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915A6" w:rsidP="007915A6" w:rsidRDefault="007915A6">
      <w:pPr>
        <w:spacing w:before="100" w:beforeAutospacing="true" w:after="240" w:line="240" w:lineRule="auto"/>
        <w:jc w:val="center"/>
        <w:rPr>
          <w:rFonts w:ascii="Times New Roman" w:hAnsi="Times New Roman" w:eastAsia="Times New Roman" w:cs="Times New Roman"/>
          <w:b/>
          <w:bCs/>
          <w:lang w:eastAsia="cs-CZ"/>
        </w:rPr>
      </w:pPr>
    </w:p>
    <w:p w:rsidRPr="007915A6" w:rsidR="007915A6" w:rsidP="007915A6" w:rsidRDefault="007915A6">
      <w:pPr>
        <w:spacing w:before="100" w:beforeAutospacing="true" w:after="24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b/>
          <w:bCs/>
          <w:lang w:eastAsia="cs-CZ"/>
        </w:rPr>
        <w:t>D</w:t>
      </w:r>
      <w:r w:rsidRPr="007915A6">
        <w:rPr>
          <w:rFonts w:ascii="Times New Roman" w:hAnsi="Times New Roman" w:eastAsia="Times New Roman" w:cs="Times New Roman"/>
          <w:b/>
          <w:bCs/>
          <w:lang w:eastAsia="cs-CZ"/>
        </w:rPr>
        <w:t xml:space="preserve">OPRAVNÍ STAVBY BOHEMIA a.s., Komenského náměstí 54, 28144 Zásmuky, </w:t>
      </w:r>
    </w:p>
    <w:p w:rsidRPr="007915A6" w:rsidR="007915A6" w:rsidP="007915A6" w:rsidRDefault="007915A6">
      <w:pPr>
        <w:spacing w:before="100" w:beforeAutospacing="true" w:after="24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b/>
          <w:bCs/>
          <w:lang w:eastAsia="cs-CZ"/>
        </w:rPr>
        <w:t xml:space="preserve">VÝZVA K PODÁNÍ NABÍDKY A ZADÁVACÍ DOKUMENTACE </w:t>
      </w:r>
    </w:p>
    <w:p w:rsidRPr="007915A6" w:rsidR="007915A6" w:rsidP="007915A6" w:rsidRDefault="007915A6">
      <w:pPr>
        <w:spacing w:before="100" w:beforeAutospacing="true" w:after="24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lang w:eastAsia="cs-CZ"/>
        </w:rPr>
        <w:t xml:space="preserve">na zakázku s názvem </w:t>
      </w:r>
      <w:r w:rsidRPr="007915A6">
        <w:rPr>
          <w:rFonts w:ascii="Times New Roman" w:hAnsi="Times New Roman" w:eastAsia="Times New Roman" w:cs="Times New Roman"/>
          <w:lang w:eastAsia="cs-CZ"/>
        </w:rPr>
        <w:br/>
      </w:r>
      <w:r w:rsidRPr="007915A6">
        <w:rPr>
          <w:rFonts w:ascii="Times New Roman" w:hAnsi="Times New Roman" w:eastAsia="Times New Roman" w:cs="Times New Roman"/>
          <w:b/>
          <w:sz w:val="28"/>
          <w:szCs w:val="28"/>
          <w:lang w:eastAsia="cs-CZ"/>
        </w:rPr>
        <w:t>„Nové šance společnosti Dopravní stavby Bohemia, a.s.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cs-CZ"/>
        </w:rPr>
        <w:t>“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Preambule</w:t>
      </w:r>
    </w:p>
    <w:p w:rsidRPr="002F3037" w:rsidR="007915A6" w:rsidP="007915A6" w:rsidRDefault="007915A6">
      <w:p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t xml:space="preserve">Zadávaná veřejná zakázka je realizována v rámci projektu „Nové šance společnosti Dopravní stavby Bohemia, a.s.“, </w:t>
      </w:r>
      <w:proofErr w:type="spellStart"/>
      <w:r w:rsidRPr="002F3037">
        <w:rPr>
          <w:rFonts w:ascii="Times New Roman" w:hAnsi="Times New Roman" w:eastAsia="Times New Roman" w:cs="Times New Roman"/>
          <w:lang w:eastAsia="cs-CZ"/>
        </w:rPr>
        <w:t>reg</w:t>
      </w:r>
      <w:proofErr w:type="spellEnd"/>
      <w:r w:rsidRPr="002F3037">
        <w:rPr>
          <w:rFonts w:ascii="Times New Roman" w:hAnsi="Times New Roman" w:eastAsia="Times New Roman" w:cs="Times New Roman"/>
          <w:lang w:eastAsia="cs-CZ"/>
        </w:rPr>
        <w:t xml:space="preserve">. </w:t>
      </w:r>
      <w:proofErr w:type="gramStart"/>
      <w:r w:rsidR="003F3209">
        <w:rPr>
          <w:rFonts w:ascii="Times New Roman" w:hAnsi="Times New Roman" w:eastAsia="Times New Roman" w:cs="Times New Roman"/>
          <w:lang w:eastAsia="cs-CZ"/>
        </w:rPr>
        <w:t>č.</w:t>
      </w:r>
      <w:proofErr w:type="gramEnd"/>
      <w:r w:rsidR="003F3209">
        <w:rPr>
          <w:rFonts w:ascii="Times New Roman" w:hAnsi="Times New Roman" w:eastAsia="Times New Roman" w:cs="Times New Roman"/>
          <w:lang w:eastAsia="cs-CZ"/>
        </w:rPr>
        <w:t xml:space="preserve"> CZ.1.04/1.1.02/94.00728</w:t>
      </w:r>
      <w:r w:rsidRPr="002F3037">
        <w:rPr>
          <w:rFonts w:ascii="Times New Roman" w:hAnsi="Times New Roman" w:eastAsia="Times New Roman" w:cs="Times New Roman"/>
          <w:lang w:eastAsia="cs-CZ"/>
        </w:rPr>
        <w:t xml:space="preserve"> financovaného Evropskou unií z Evropského sociálního fondu v rámci Operačního programu Lidsk</w:t>
      </w:r>
      <w:r w:rsidR="00E04C78">
        <w:rPr>
          <w:rFonts w:ascii="Times New Roman" w:hAnsi="Times New Roman" w:eastAsia="Times New Roman" w:cs="Times New Roman"/>
          <w:lang w:eastAsia="cs-CZ"/>
        </w:rPr>
        <w:t>é zdroje a zaměstnanost (dále OP</w:t>
      </w:r>
      <w:r w:rsidRPr="002F3037">
        <w:rPr>
          <w:rFonts w:ascii="Times New Roman" w:hAnsi="Times New Roman" w:eastAsia="Times New Roman" w:cs="Times New Roman"/>
          <w:lang w:eastAsia="cs-CZ"/>
        </w:rPr>
        <w:t xml:space="preserve"> LZZ“), Prioritní osy 4.1 — Adaptabilita, Oblasti podpory 4</w:t>
      </w:r>
      <w:r w:rsidR="00140CC4">
        <w:rPr>
          <w:rFonts w:ascii="Times New Roman" w:hAnsi="Times New Roman" w:eastAsia="Times New Roman" w:cs="Times New Roman"/>
          <w:lang w:eastAsia="cs-CZ"/>
        </w:rPr>
        <w:t>.</w:t>
      </w:r>
      <w:r w:rsidRPr="002F3037">
        <w:rPr>
          <w:rFonts w:ascii="Times New Roman" w:hAnsi="Times New Roman" w:eastAsia="Times New Roman" w:cs="Times New Roman"/>
          <w:lang w:eastAsia="cs-CZ"/>
        </w:rPr>
        <w:t>1.1 — Zvýšení adaptability zaměstnanců a konkurenceschopnosti podniků. Zadavatel v rámci zadávacího řízení</w:t>
      </w:r>
      <w:r w:rsidR="00AD037E">
        <w:rPr>
          <w:rFonts w:ascii="Times New Roman" w:hAnsi="Times New Roman" w:eastAsia="Times New Roman" w:cs="Times New Roman"/>
          <w:lang w:eastAsia="cs-CZ"/>
        </w:rPr>
        <w:t xml:space="preserve"> postupuje v souladu s Metodickým pokynem pro zadávání zakázek v </w:t>
      </w:r>
      <w:proofErr w:type="gramStart"/>
      <w:r w:rsidR="00AD037E">
        <w:rPr>
          <w:rFonts w:ascii="Times New Roman" w:hAnsi="Times New Roman" w:eastAsia="Times New Roman" w:cs="Times New Roman"/>
          <w:lang w:eastAsia="cs-CZ"/>
        </w:rPr>
        <w:t>OP</w:t>
      </w:r>
      <w:proofErr w:type="gramEnd"/>
      <w:r w:rsidR="00AD037E">
        <w:rPr>
          <w:rFonts w:ascii="Times New Roman" w:hAnsi="Times New Roman" w:eastAsia="Times New Roman" w:cs="Times New Roman"/>
          <w:lang w:eastAsia="cs-CZ"/>
        </w:rPr>
        <w:t xml:space="preserve"> LZZ ve verzi ze dne 1.11.2012, na zadávací řízení se neaplikují ustanovení zákona č. 137/2006 Sb., o veřejných zakázkách.</w:t>
      </w:r>
    </w:p>
    <w:p w:rsidRPr="007915A6" w:rsidR="007915A6" w:rsidP="007915A6" w:rsidRDefault="007915A6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1. Identifikační údaje zadavatele</w:t>
      </w: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 xml:space="preserve"> </w:t>
      </w: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br/>
      </w:r>
      <w:r w:rsidRPr="007915A6">
        <w:rPr>
          <w:rFonts w:ascii="Times New Roman" w:hAnsi="Times New Roman" w:eastAsia="Times New Roman" w:cs="Times New Roman"/>
          <w:lang w:eastAsia="cs-CZ"/>
        </w:rPr>
        <w:t>Název:</w:t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b/>
          <w:lang w:eastAsia="cs-CZ"/>
        </w:rPr>
        <w:t>DOPRAVNÍ STAVBY BOHEMIA a.s.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lang w:eastAsia="cs-CZ"/>
        </w:rPr>
        <w:t>Sídlo:</w:t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  <w:t>Komenského náměstí 54, 28144 Zásmuky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lang w:eastAsia="cs-CZ"/>
        </w:rPr>
        <w:t>IČ:</w:t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  <w:t>267 01 294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lang w:eastAsia="cs-CZ"/>
        </w:rPr>
        <w:t>DIČ:</w:t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  <w:t>CZ26701294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lang w:eastAsia="cs-CZ"/>
        </w:rPr>
        <w:t xml:space="preserve">Statutární zástupce zadavatele: </w:t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  <w:t>Pavel Kabát, předseda představenstva</w:t>
      </w:r>
      <w:r w:rsidRPr="007915A6">
        <w:rPr>
          <w:rFonts w:ascii="Times New Roman" w:hAnsi="Times New Roman" w:eastAsia="Times New Roman" w:cs="Times New Roman"/>
          <w:lang w:eastAsia="cs-CZ"/>
        </w:rPr>
        <w:br/>
        <w:t xml:space="preserve">Kontaktní osoby: </w:t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="00D95269">
        <w:rPr>
          <w:rFonts w:ascii="Times New Roman" w:hAnsi="Times New Roman" w:eastAsia="Times New Roman" w:cs="Times New Roman"/>
          <w:lang w:eastAsia="cs-CZ"/>
        </w:rPr>
        <w:t>Eva Burianová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  <w:t>Email:</w:t>
      </w:r>
      <w:r w:rsidR="00D95269">
        <w:rPr>
          <w:rFonts w:ascii="Times New Roman" w:hAnsi="Times New Roman" w:eastAsia="Times New Roman" w:cs="Times New Roman"/>
          <w:lang w:eastAsia="cs-CZ"/>
        </w:rPr>
        <w:t xml:space="preserve"> kancelar@dsbas.cz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</w:r>
      <w:r w:rsidRPr="007915A6">
        <w:rPr>
          <w:rFonts w:ascii="Times New Roman" w:hAnsi="Times New Roman" w:eastAsia="Times New Roman" w:cs="Times New Roman"/>
          <w:lang w:eastAsia="cs-CZ"/>
        </w:rPr>
        <w:tab/>
        <w:t>Telefon:</w:t>
      </w:r>
      <w:r w:rsidR="00D95269">
        <w:rPr>
          <w:rFonts w:ascii="Times New Roman" w:hAnsi="Times New Roman" w:eastAsia="Times New Roman" w:cs="Times New Roman"/>
          <w:lang w:eastAsia="cs-CZ"/>
        </w:rPr>
        <w:t xml:space="preserve"> +420321770343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2. Předmět zakázky</w:t>
      </w: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 xml:space="preserve"> </w:t>
      </w: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br/>
        <w:t xml:space="preserve">2.1. Klasifikace předmětu zakázky 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lang w:eastAsia="cs-CZ"/>
        </w:rPr>
        <w:t xml:space="preserve">CPV kódy: </w:t>
      </w:r>
    </w:p>
    <w:p w:rsidRPr="002F3037" w:rsidR="007915A6" w:rsidP="007915A6" w:rsidRDefault="009162BA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80511000-9</w:t>
      </w:r>
      <w:r w:rsidRPr="002F3037" w:rsidR="007915A6">
        <w:rPr>
          <w:rFonts w:ascii="Times New Roman" w:hAnsi="Times New Roman" w:eastAsia="Times New Roman" w:cs="Times New Roman"/>
          <w:lang w:eastAsia="cs-CZ"/>
        </w:rPr>
        <w:t xml:space="preserve"> </w:t>
      </w:r>
      <w:r>
        <w:rPr>
          <w:rFonts w:ascii="Times New Roman" w:hAnsi="Times New Roman" w:eastAsia="Times New Roman" w:cs="Times New Roman"/>
          <w:lang w:eastAsia="cs-CZ"/>
        </w:rPr>
        <w:t>–</w:t>
      </w:r>
      <w:r w:rsidRPr="002F3037" w:rsidR="007915A6">
        <w:rPr>
          <w:rFonts w:ascii="Times New Roman" w:hAnsi="Times New Roman" w:eastAsia="Times New Roman" w:cs="Times New Roman"/>
          <w:lang w:eastAsia="cs-CZ"/>
        </w:rPr>
        <w:t xml:space="preserve"> </w:t>
      </w:r>
      <w:r>
        <w:rPr>
          <w:rFonts w:ascii="Times New Roman" w:hAnsi="Times New Roman" w:eastAsia="Times New Roman" w:cs="Times New Roman"/>
          <w:lang w:eastAsia="cs-CZ"/>
        </w:rPr>
        <w:t>Školení zaměstnanců</w:t>
      </w:r>
      <w:r w:rsidRPr="002F3037" w:rsidR="007915A6">
        <w:rPr>
          <w:rFonts w:ascii="Times New Roman" w:hAnsi="Times New Roman" w:eastAsia="Times New Roman" w:cs="Times New Roman"/>
          <w:lang w:eastAsia="cs-CZ"/>
        </w:rPr>
        <w:t xml:space="preserve"> 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sz w:val="20"/>
          <w:szCs w:val="20"/>
          <w:lang w:eastAsia="cs-CZ"/>
        </w:rPr>
        <w:br/>
      </w: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 xml:space="preserve">2.2. Vymezení předmětu plnění zakázky </w:t>
      </w:r>
    </w:p>
    <w:p w:rsidR="007915A6" w:rsidP="007915A6" w:rsidRDefault="007915A6">
      <w:pPr>
        <w:spacing w:before="100" w:beforeAutospacing="true" w:after="240" w:line="240" w:lineRule="auto"/>
        <w:jc w:val="both"/>
        <w:rPr>
          <w:ins w:author="moudraj" w:date="2013-09-04T14:14:00Z" w:id="0"/>
          <w:rFonts w:ascii="Times New Roman" w:hAnsi="Times New Roman" w:eastAsia="Times New Roman" w:cs="Times New Roman"/>
          <w:lang w:eastAsia="cs-CZ"/>
        </w:rPr>
      </w:pP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br/>
      </w:r>
      <w:r w:rsidRPr="002F3037">
        <w:rPr>
          <w:rFonts w:ascii="Times New Roman" w:hAnsi="Times New Roman" w:eastAsia="Times New Roman" w:cs="Times New Roman"/>
          <w:lang w:eastAsia="cs-CZ"/>
        </w:rPr>
        <w:t xml:space="preserve">Předmětem veřejné zakázky je výběr dodavatele na odborné kurzy ve stavebnictví vedoucích </w:t>
      </w:r>
      <w:proofErr w:type="gramStart"/>
      <w:r w:rsidRPr="002F3037">
        <w:rPr>
          <w:rFonts w:ascii="Times New Roman" w:hAnsi="Times New Roman" w:eastAsia="Times New Roman" w:cs="Times New Roman"/>
          <w:lang w:eastAsia="cs-CZ"/>
        </w:rPr>
        <w:t>k</w:t>
      </w:r>
      <w:r w:rsidRPr="00D95269">
        <w:rPr>
          <w:rFonts w:ascii="Times New Roman" w:hAnsi="Times New Roman" w:eastAsia="Times New Roman" w:cs="Times New Roman"/>
          <w:color w:val="FF0000"/>
          <w:lang w:eastAsia="cs-CZ"/>
        </w:rPr>
        <w:t>e</w:t>
      </w:r>
      <w:proofErr w:type="gramEnd"/>
      <w:r w:rsidRPr="00D95269">
        <w:rPr>
          <w:rFonts w:ascii="Times New Roman" w:hAnsi="Times New Roman" w:eastAsia="Times New Roman" w:cs="Times New Roman"/>
          <w:color w:val="FF0000"/>
          <w:lang w:eastAsia="cs-CZ"/>
        </w:rPr>
        <w:t xml:space="preserve"> </w:t>
      </w:r>
      <w:r w:rsidRPr="002F3037">
        <w:rPr>
          <w:rFonts w:ascii="Times New Roman" w:hAnsi="Times New Roman" w:eastAsia="Times New Roman" w:cs="Times New Roman"/>
          <w:lang w:eastAsia="cs-CZ"/>
        </w:rPr>
        <w:t>zefektivnění vzdělávání zaměstnanců společnosti DOPRAVNÍ STAVBY BOHEMIA a.s., a tím k zvýšení a rozšíření jejich odborné kompetence a konkurenceschopnosti.</w:t>
      </w:r>
    </w:p>
    <w:p w:rsidRPr="002F3037" w:rsidR="00E003DC" w:rsidP="007915A6" w:rsidRDefault="00E003DC">
      <w:p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w:rsidRPr="007915A6" w:rsidR="007915A6" w:rsidP="007915A6" w:rsidRDefault="007915A6">
      <w:p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 xml:space="preserve">Obsahová náplň jednotlivých kurzů </w:t>
      </w:r>
    </w:p>
    <w:p w:rsidRPr="00DB2B0A" w:rsidR="007915A6" w:rsidP="007915A6" w:rsidRDefault="007915A6">
      <w:pPr>
        <w:suppressAutoHyphens/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DB2B0A">
        <w:rPr>
          <w:rFonts w:ascii="Times New Roman" w:hAnsi="Times New Roman" w:eastAsia="Times New Roman" w:cs="Times New Roman"/>
          <w:bCs/>
          <w:lang w:eastAsia="cs-CZ"/>
        </w:rPr>
        <w:lastRenderedPageBreak/>
        <w:t xml:space="preserve">Plnění předmětu veřejné zakázky bude zahrnovat níže uvedené </w:t>
      </w:r>
      <w:r w:rsidR="003F3209">
        <w:rPr>
          <w:rFonts w:ascii="Times New Roman" w:hAnsi="Times New Roman" w:eastAsia="Times New Roman" w:cs="Times New Roman"/>
          <w:bCs/>
          <w:lang w:eastAsia="cs-CZ"/>
        </w:rPr>
        <w:t>kurzy</w:t>
      </w:r>
      <w:r w:rsidRPr="00DB2B0A">
        <w:rPr>
          <w:rFonts w:ascii="Times New Roman" w:hAnsi="Times New Roman" w:eastAsia="Times New Roman" w:cs="Times New Roman"/>
          <w:bCs/>
          <w:lang w:eastAsia="cs-CZ"/>
        </w:rPr>
        <w:t>:</w:t>
      </w:r>
    </w:p>
    <w:p w:rsidRPr="00DB2B0A" w:rsidR="007915A6" w:rsidP="007915A6" w:rsidRDefault="007915A6">
      <w:pPr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DB2B0A">
        <w:rPr>
          <w:rFonts w:ascii="Times New Roman" w:hAnsi="Times New Roman" w:eastAsia="Times New Roman" w:cs="Times New Roman"/>
          <w:b/>
          <w:bCs/>
          <w:lang w:eastAsia="cs-CZ"/>
        </w:rPr>
        <w:t>Školení interních lektorů</w:t>
      </w:r>
    </w:p>
    <w:p w:rsidRPr="00A70D2A" w:rsidR="003F3209" w:rsidP="003F3209" w:rsidRDefault="003F3209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Cílem tohoto kurzu je zaškolit 6 vybraných zaměstnanců, kteří se budou na začátku projektu vzdělávat a připravovat tak, aby následně mohli zastávat pozici firemních interních školitelů.</w:t>
      </w:r>
    </w:p>
    <w:p w:rsidRPr="00A70D2A" w:rsidR="003F3209" w:rsidP="003F3209" w:rsidRDefault="003F3209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Vybraná školení pomohou zaměstnancům dosáhnout takové úrovně znalostí a dovedností v oblasti vzdělávání dospělých, aby funkcí firemního školitele mohli zastávat dlouhodobě, efektivně a s odpovědným přístupem.</w:t>
      </w:r>
    </w:p>
    <w:p w:rsidRPr="00A70D2A" w:rsidR="003F3209" w:rsidP="003F3209" w:rsidRDefault="003F3209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Vybraní pracovníci získají know-how, jak předávat informace kolegům či podřízeným.</w:t>
      </w:r>
    </w:p>
    <w:p w:rsidRPr="00A70D2A" w:rsidR="003F3209" w:rsidP="003F3209" w:rsidRDefault="003F3209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bCs/>
          <w:lang w:eastAsia="cs-CZ"/>
        </w:rPr>
      </w:pPr>
    </w:p>
    <w:p w:rsidRPr="00A70D2A" w:rsidR="003F3209" w:rsidP="003F3209" w:rsidRDefault="003F3209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Jedná se o tyto kurzy:</w:t>
      </w: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509"/>
        <w:gridCol w:w="1938"/>
        <w:gridCol w:w="2024"/>
      </w:tblGrid>
      <w:tr w:rsidRPr="00A70D2A" w:rsidR="003F3209" w:rsidTr="003C6948">
        <w:tc>
          <w:tcPr>
            <w:tcW w:w="4678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Název kurzu</w:t>
            </w:r>
          </w:p>
        </w:tc>
        <w:tc>
          <w:tcPr>
            <w:tcW w:w="1984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Počet účastníků</w:t>
            </w:r>
          </w:p>
        </w:tc>
        <w:tc>
          <w:tcPr>
            <w:tcW w:w="2092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Počet dní</w:t>
            </w:r>
          </w:p>
        </w:tc>
      </w:tr>
      <w:tr w:rsidRPr="00A70D2A" w:rsidR="003F3209" w:rsidTr="003C6948">
        <w:tc>
          <w:tcPr>
            <w:tcW w:w="4678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Lektorské minimum + trénink lektorských dovedností</w:t>
            </w:r>
          </w:p>
        </w:tc>
        <w:tc>
          <w:tcPr>
            <w:tcW w:w="1984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6</w:t>
            </w:r>
          </w:p>
        </w:tc>
        <w:tc>
          <w:tcPr>
            <w:tcW w:w="2092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8</w:t>
            </w:r>
          </w:p>
        </w:tc>
      </w:tr>
      <w:tr w:rsidRPr="00A70D2A" w:rsidR="003F3209" w:rsidTr="003C6948">
        <w:tc>
          <w:tcPr>
            <w:tcW w:w="4678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Interní školitel pro informační systém (Excel, Helios)</w:t>
            </w:r>
          </w:p>
        </w:tc>
        <w:tc>
          <w:tcPr>
            <w:tcW w:w="1984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20</w:t>
            </w:r>
          </w:p>
        </w:tc>
      </w:tr>
      <w:tr w:rsidRPr="00A70D2A" w:rsidR="003F3209" w:rsidTr="003C6948">
        <w:tc>
          <w:tcPr>
            <w:tcW w:w="4678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Interní školitel pro obchodní dovednosti</w:t>
            </w:r>
          </w:p>
        </w:tc>
        <w:tc>
          <w:tcPr>
            <w:tcW w:w="1984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6</w:t>
            </w:r>
          </w:p>
        </w:tc>
      </w:tr>
      <w:tr w:rsidRPr="00A70D2A" w:rsidR="003F3209" w:rsidTr="003C6948">
        <w:tc>
          <w:tcPr>
            <w:tcW w:w="4678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Interní školitel pro technické obory (organizace práce na stavbě)</w:t>
            </w:r>
          </w:p>
        </w:tc>
        <w:tc>
          <w:tcPr>
            <w:tcW w:w="1984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3</w:t>
            </w:r>
          </w:p>
        </w:tc>
      </w:tr>
    </w:tbl>
    <w:p w:rsidRPr="00A70D2A" w:rsidR="003F3209" w:rsidP="003F3209" w:rsidRDefault="003F3209"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bCs/>
          <w:lang w:eastAsia="cs-CZ"/>
        </w:rPr>
      </w:pPr>
    </w:p>
    <w:p w:rsidRPr="00A70D2A" w:rsidR="003F3209" w:rsidP="003F3209" w:rsidRDefault="003F3209"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A70D2A">
        <w:rPr>
          <w:rFonts w:ascii="Times New Roman" w:hAnsi="Times New Roman" w:eastAsia="Times New Roman" w:cs="Times New Roman"/>
          <w:b/>
          <w:bCs/>
          <w:lang w:eastAsia="cs-CZ"/>
        </w:rPr>
        <w:tab/>
      </w:r>
      <w:r w:rsidRPr="00A70D2A">
        <w:rPr>
          <w:rFonts w:ascii="Times New Roman" w:hAnsi="Times New Roman" w:eastAsia="Times New Roman" w:cs="Times New Roman"/>
          <w:bCs/>
          <w:lang w:eastAsia="cs-CZ"/>
        </w:rPr>
        <w:t xml:space="preserve">Výstupem bude 12 </w:t>
      </w:r>
      <w:r w:rsidR="00CE7A99">
        <w:rPr>
          <w:rFonts w:ascii="Times New Roman" w:hAnsi="Times New Roman" w:eastAsia="Times New Roman" w:cs="Times New Roman"/>
          <w:bCs/>
          <w:lang w:eastAsia="cs-CZ"/>
        </w:rPr>
        <w:t>certifikátů</w:t>
      </w:r>
      <w:r w:rsidRPr="00A70D2A" w:rsidR="00CE7A99">
        <w:rPr>
          <w:rFonts w:ascii="Times New Roman" w:hAnsi="Times New Roman" w:eastAsia="Times New Roman" w:cs="Times New Roman"/>
          <w:bCs/>
          <w:lang w:eastAsia="cs-CZ"/>
        </w:rPr>
        <w:t xml:space="preserve"> </w:t>
      </w:r>
      <w:r w:rsidRPr="00A70D2A">
        <w:rPr>
          <w:rFonts w:ascii="Times New Roman" w:hAnsi="Times New Roman" w:eastAsia="Times New Roman" w:cs="Times New Roman"/>
          <w:bCs/>
          <w:lang w:eastAsia="cs-CZ"/>
        </w:rPr>
        <w:t>interních lektorů.</w:t>
      </w:r>
    </w:p>
    <w:p w:rsidRPr="00DB2B0A" w:rsidR="007915A6" w:rsidP="007915A6" w:rsidRDefault="007915A6">
      <w:pPr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DB2B0A">
        <w:rPr>
          <w:rFonts w:ascii="Times New Roman" w:hAnsi="Times New Roman" w:eastAsia="Times New Roman" w:cs="Times New Roman"/>
          <w:b/>
          <w:bCs/>
          <w:lang w:eastAsia="cs-CZ"/>
        </w:rPr>
        <w:t>Ekonomické a právní kurzy ve stavebnictví</w:t>
      </w:r>
    </w:p>
    <w:p w:rsidRPr="003F3209" w:rsidR="003F3209" w:rsidP="003F3209" w:rsidRDefault="003F3209"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</w:pPr>
      <w:r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ab/>
      </w:r>
      <w:r w:rsidRPr="003F3209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Předmětem jsou kurzy v oblasti ekonomické a právní dovednosti.</w:t>
      </w:r>
    </w:p>
    <w:p w:rsidRPr="003F3209" w:rsidR="003F3209" w:rsidP="003F3209" w:rsidRDefault="003F3209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</w:pPr>
      <w:r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Jedná se o</w:t>
      </w:r>
      <w:r w:rsidRPr="003F3209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 xml:space="preserve"> tyto kurzy:</w:t>
      </w: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511"/>
        <w:gridCol w:w="1939"/>
        <w:gridCol w:w="2021"/>
      </w:tblGrid>
      <w:tr w:rsidRPr="003F3209" w:rsidR="003F3209" w:rsidTr="00CE331E">
        <w:tc>
          <w:tcPr>
            <w:tcW w:w="451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Název kurzu</w:t>
            </w:r>
          </w:p>
        </w:tc>
        <w:tc>
          <w:tcPr>
            <w:tcW w:w="1939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Počet účastníků</w:t>
            </w:r>
          </w:p>
        </w:tc>
        <w:tc>
          <w:tcPr>
            <w:tcW w:w="202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Počet dní</w:t>
            </w:r>
          </w:p>
        </w:tc>
      </w:tr>
      <w:tr w:rsidRPr="003F3209" w:rsidR="003F3209" w:rsidTr="00CE331E">
        <w:tc>
          <w:tcPr>
            <w:tcW w:w="451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Zákon o veřejných zakázkách</w:t>
            </w:r>
          </w:p>
        </w:tc>
        <w:tc>
          <w:tcPr>
            <w:tcW w:w="1939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5</w:t>
            </w:r>
          </w:p>
        </w:tc>
        <w:tc>
          <w:tcPr>
            <w:tcW w:w="202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4</w:t>
            </w:r>
          </w:p>
        </w:tc>
      </w:tr>
      <w:tr w:rsidRPr="003F3209" w:rsidR="003F3209" w:rsidTr="00CE331E">
        <w:tc>
          <w:tcPr>
            <w:tcW w:w="451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Daňová problematika ve stavebnictví</w:t>
            </w:r>
          </w:p>
        </w:tc>
        <w:tc>
          <w:tcPr>
            <w:tcW w:w="1939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2</w:t>
            </w:r>
          </w:p>
        </w:tc>
        <w:tc>
          <w:tcPr>
            <w:tcW w:w="202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2</w:t>
            </w:r>
          </w:p>
        </w:tc>
      </w:tr>
      <w:tr w:rsidRPr="003F3209" w:rsidR="003F3209" w:rsidTr="00CE331E">
        <w:tc>
          <w:tcPr>
            <w:tcW w:w="451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Mzdová problematika ve stavebnictví</w:t>
            </w:r>
          </w:p>
        </w:tc>
        <w:tc>
          <w:tcPr>
            <w:tcW w:w="1939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2</w:t>
            </w:r>
          </w:p>
        </w:tc>
        <w:tc>
          <w:tcPr>
            <w:tcW w:w="202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2</w:t>
            </w:r>
          </w:p>
        </w:tc>
      </w:tr>
      <w:tr w:rsidRPr="003F3209" w:rsidR="003F3209" w:rsidTr="00CE331E">
        <w:tc>
          <w:tcPr>
            <w:tcW w:w="451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Finance a ekonomika pro neekonomy</w:t>
            </w:r>
          </w:p>
        </w:tc>
        <w:tc>
          <w:tcPr>
            <w:tcW w:w="1939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7</w:t>
            </w:r>
          </w:p>
        </w:tc>
        <w:tc>
          <w:tcPr>
            <w:tcW w:w="202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2</w:t>
            </w:r>
          </w:p>
        </w:tc>
      </w:tr>
      <w:tr w:rsidRPr="003F3209" w:rsidR="003F3209" w:rsidTr="00CE331E">
        <w:tc>
          <w:tcPr>
            <w:tcW w:w="451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Stavební zákon ve vztahu k realizaci stavby</w:t>
            </w:r>
          </w:p>
        </w:tc>
        <w:tc>
          <w:tcPr>
            <w:tcW w:w="1939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10</w:t>
            </w:r>
          </w:p>
        </w:tc>
        <w:tc>
          <w:tcPr>
            <w:tcW w:w="2021" w:type="dxa"/>
            <w:shd w:val="clear" w:color="auto" w:fill="auto"/>
          </w:tcPr>
          <w:p w:rsidRPr="003F3209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</w:pPr>
            <w:r w:rsidRPr="003F3209">
              <w:rPr>
                <w:rFonts w:ascii="Times New Roman" w:hAnsi="Times New Roman" w:eastAsia="Times New Roman" w:cs="Times New Roman"/>
                <w:bCs/>
                <w:sz w:val="24"/>
                <w:szCs w:val="20"/>
                <w:lang w:eastAsia="cs-CZ"/>
              </w:rPr>
              <w:t>2</w:t>
            </w:r>
          </w:p>
        </w:tc>
      </w:tr>
    </w:tbl>
    <w:p w:rsidRPr="003F3209" w:rsidR="003F3209" w:rsidP="003F3209" w:rsidRDefault="003F3209"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</w:pPr>
    </w:p>
    <w:p w:rsidRPr="003F3209" w:rsidR="003F3209" w:rsidP="003F3209" w:rsidRDefault="003F3209"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</w:pPr>
      <w:r w:rsidRPr="003F3209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ab/>
        <w:t>Výstupem je 27 proškolených osob.</w:t>
      </w:r>
    </w:p>
    <w:p w:rsidRPr="00DB2B0A" w:rsidR="007915A6" w:rsidP="007915A6" w:rsidRDefault="007915A6">
      <w:pPr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DB2B0A">
        <w:rPr>
          <w:rFonts w:ascii="Times New Roman" w:hAnsi="Times New Roman" w:eastAsia="Times New Roman" w:cs="Times New Roman"/>
          <w:b/>
          <w:bCs/>
          <w:lang w:eastAsia="cs-CZ"/>
        </w:rPr>
        <w:t>Odborné technické kurzy ve stavebnictví</w:t>
      </w:r>
    </w:p>
    <w:p w:rsidRPr="00A70D2A" w:rsidR="003F3209" w:rsidP="003F3209" w:rsidRDefault="003F3209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Předmětem je rozšíření profesního zaměření pracovníků v dělnických profesích tak, aby se zvýšila vzájemná zastupitelnost a zaměstnavatel disponoval větší flexibilitou pracovní síly. Do těchto kurzů je zapojeno 2/3 zaměstnanců této profesní kategorie, tj. 8 řidičů a 12 strojníků. Zlepšení znalostí bezpečné a hospodárné jízdy se také týká stavbyvedoucích a mistrů.</w:t>
      </w:r>
    </w:p>
    <w:p w:rsidRPr="003F3209" w:rsidR="00745998" w:rsidP="003F3209" w:rsidRDefault="00745998"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0"/>
          <w:lang w:eastAsia="cs-CZ"/>
        </w:rPr>
      </w:pPr>
    </w:p>
    <w:p w:rsidRPr="00A70D2A" w:rsidR="003F3209" w:rsidP="003F3209" w:rsidRDefault="003F3209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Jedná se o tyto kurzy:</w:t>
      </w:r>
    </w:p>
    <w:tbl>
      <w:tblPr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515"/>
        <w:gridCol w:w="1936"/>
        <w:gridCol w:w="2020"/>
      </w:tblGrid>
      <w:tr w:rsidRPr="00A70D2A" w:rsidR="003F3209" w:rsidTr="003C6948">
        <w:tc>
          <w:tcPr>
            <w:tcW w:w="4678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Název kurzu</w:t>
            </w:r>
          </w:p>
        </w:tc>
        <w:tc>
          <w:tcPr>
            <w:tcW w:w="1984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Počet účastníků</w:t>
            </w:r>
          </w:p>
        </w:tc>
        <w:tc>
          <w:tcPr>
            <w:tcW w:w="2092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Počet dní</w:t>
            </w:r>
          </w:p>
        </w:tc>
      </w:tr>
      <w:tr w:rsidRPr="00A70D2A" w:rsidR="003F3209" w:rsidTr="003C6948">
        <w:tc>
          <w:tcPr>
            <w:tcW w:w="4678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 xml:space="preserve">Rozšíření strojních průkazů na různé druhy </w:t>
            </w: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lastRenderedPageBreak/>
              <w:t>strojních zařízení</w:t>
            </w:r>
          </w:p>
        </w:tc>
        <w:tc>
          <w:tcPr>
            <w:tcW w:w="1984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lastRenderedPageBreak/>
              <w:t>20</w:t>
            </w:r>
          </w:p>
        </w:tc>
        <w:tc>
          <w:tcPr>
            <w:tcW w:w="2092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10</w:t>
            </w:r>
          </w:p>
        </w:tc>
      </w:tr>
      <w:tr w:rsidRPr="00A70D2A" w:rsidR="003F3209" w:rsidTr="003C6948">
        <w:tc>
          <w:tcPr>
            <w:tcW w:w="4678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lastRenderedPageBreak/>
              <w:t>Školení ADR – jízda s nebezpečným nákladem</w:t>
            </w:r>
          </w:p>
        </w:tc>
        <w:tc>
          <w:tcPr>
            <w:tcW w:w="1984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12</w:t>
            </w:r>
          </w:p>
        </w:tc>
        <w:tc>
          <w:tcPr>
            <w:tcW w:w="2092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3</w:t>
            </w:r>
          </w:p>
        </w:tc>
      </w:tr>
      <w:tr w:rsidRPr="00A70D2A" w:rsidR="003F3209" w:rsidTr="003C6948">
        <w:tc>
          <w:tcPr>
            <w:tcW w:w="4678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Bezpečná a hospodárná jízda vozidlem</w:t>
            </w:r>
          </w:p>
        </w:tc>
        <w:tc>
          <w:tcPr>
            <w:tcW w:w="1984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10</w:t>
            </w:r>
          </w:p>
        </w:tc>
        <w:tc>
          <w:tcPr>
            <w:tcW w:w="2092" w:type="dxa"/>
            <w:shd w:val="clear" w:color="auto" w:fill="auto"/>
          </w:tcPr>
          <w:p w:rsidRPr="00A70D2A" w:rsidR="003F3209" w:rsidP="003F3209" w:rsidRDefault="003F320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eastAsia="Times New Roman" w:cs="Times New Roman"/>
                <w:bCs/>
                <w:lang w:eastAsia="cs-CZ"/>
              </w:rPr>
            </w:pPr>
            <w:r w:rsidRPr="00A70D2A">
              <w:rPr>
                <w:rFonts w:ascii="Times New Roman" w:hAnsi="Times New Roman" w:eastAsia="Times New Roman" w:cs="Times New Roman"/>
                <w:bCs/>
                <w:lang w:eastAsia="cs-CZ"/>
              </w:rPr>
              <w:t>1</w:t>
            </w:r>
          </w:p>
        </w:tc>
      </w:tr>
    </w:tbl>
    <w:p w:rsidRPr="00A70D2A" w:rsidR="003F3209" w:rsidP="003F3209" w:rsidRDefault="003F3209"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bCs/>
          <w:lang w:eastAsia="cs-CZ"/>
        </w:rPr>
      </w:pPr>
    </w:p>
    <w:p w:rsidRPr="00A70D2A" w:rsidR="003F3209" w:rsidP="003F3209" w:rsidRDefault="003F3209">
      <w:pPr>
        <w:tabs>
          <w:tab w:val="left" w:pos="0"/>
        </w:tabs>
        <w:spacing w:after="0"/>
        <w:jc w:val="both"/>
        <w:rPr>
          <w:rFonts w:ascii="Times New Roman" w:hAnsi="Times New Roman" w:eastAsia="Times New Roman" w:cs="Times New Roman"/>
          <w:bCs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ab/>
        <w:t>Výstupem je 48 proškolených osob.</w:t>
      </w:r>
    </w:p>
    <w:p w:rsidRPr="00DB2B0A" w:rsidR="007915A6" w:rsidP="007915A6" w:rsidRDefault="007915A6">
      <w:pPr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DB2B0A">
        <w:rPr>
          <w:rFonts w:ascii="Times New Roman" w:hAnsi="Times New Roman" w:eastAsia="Times New Roman" w:cs="Times New Roman"/>
          <w:b/>
          <w:bCs/>
          <w:lang w:eastAsia="cs-CZ"/>
        </w:rPr>
        <w:t>Odborné jazykové kurzy ve stavebnictví</w:t>
      </w:r>
    </w:p>
    <w:p w:rsidR="003F3209" w:rsidP="003F3209" w:rsidRDefault="003F3209">
      <w:pPr>
        <w:tabs>
          <w:tab w:val="left" w:pos="0"/>
        </w:tabs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Cílem těchto kurzů </w:t>
      </w:r>
      <w:r w:rsidRPr="002E7417">
        <w:rPr>
          <w:rFonts w:ascii="Times New Roman" w:hAnsi="Times New Roman"/>
          <w:bCs/>
        </w:rPr>
        <w:t xml:space="preserve">je </w:t>
      </w:r>
      <w:r>
        <w:rPr>
          <w:rFonts w:ascii="Times New Roman" w:hAnsi="Times New Roman"/>
          <w:bCs/>
        </w:rPr>
        <w:t xml:space="preserve">zvýšit </w:t>
      </w:r>
      <w:r w:rsidRPr="002E7417">
        <w:rPr>
          <w:rFonts w:ascii="Times New Roman" w:hAnsi="Times New Roman"/>
          <w:bCs/>
        </w:rPr>
        <w:t>znalost cizího jazyka v odborných výrazech, a tím zvýšit otevření trhu do zemí EU.</w:t>
      </w:r>
      <w:r>
        <w:rPr>
          <w:rFonts w:ascii="Times New Roman" w:hAnsi="Times New Roman"/>
          <w:bCs/>
        </w:rPr>
        <w:t xml:space="preserve"> Cílem je proškolit 12 zaměstnanců, kteří přicházejí do styku se zahraničním zákazníkem a procvičit je v odborné komunikaci v anglickém jazyce.</w:t>
      </w:r>
    </w:p>
    <w:p w:rsidR="003F3209" w:rsidP="003F3209" w:rsidRDefault="003F3209">
      <w:pPr>
        <w:tabs>
          <w:tab w:val="left" w:pos="0"/>
        </w:tabs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Školení bude probíhat pro skupinu mírně pokročilých (6 osob) a pro skupinu středně pokročilých (6 osob).</w:t>
      </w:r>
    </w:p>
    <w:p w:rsidR="008C1F80" w:rsidP="003F3209" w:rsidRDefault="008C1F80">
      <w:pPr>
        <w:tabs>
          <w:tab w:val="left" w:pos="0"/>
        </w:tabs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Každá skupina absolvuje kurz v rozsahu 162 hodin s frekvencí 2x týdně na 1h (60 min). Kurz bude zakončen závěrečným testem.</w:t>
      </w:r>
    </w:p>
    <w:p w:rsidR="003F3209" w:rsidP="003F3209" w:rsidRDefault="003F3209">
      <w:pPr>
        <w:tabs>
          <w:tab w:val="left" w:pos="0"/>
        </w:tabs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Výstupem bude 12 proškolených osob.</w:t>
      </w:r>
    </w:p>
    <w:p w:rsidRPr="007915A6" w:rsidR="007915A6" w:rsidP="003F3209" w:rsidRDefault="007915A6">
      <w:pPr>
        <w:tabs>
          <w:tab w:val="left" w:pos="851"/>
        </w:tabs>
        <w:spacing w:before="100" w:beforeAutospacing="true" w:after="100" w:afterAutospacing="true" w:line="240" w:lineRule="auto"/>
        <w:ind w:left="851" w:hanging="360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 xml:space="preserve">2.3. Vymezení předmětu plnění zakázky </w:t>
      </w:r>
    </w:p>
    <w:p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A70D2A">
        <w:rPr>
          <w:rFonts w:ascii="Times New Roman" w:hAnsi="Times New Roman" w:eastAsia="Times New Roman" w:cs="Times New Roman"/>
          <w:iCs/>
          <w:lang w:eastAsia="cs-CZ"/>
        </w:rPr>
        <w:t xml:space="preserve">Předpokládaná hodnota celé zakázky činí </w:t>
      </w:r>
      <w:proofErr w:type="gramStart"/>
      <w:r w:rsidRPr="00A70D2A" w:rsidR="00A66FEA">
        <w:rPr>
          <w:rFonts w:ascii="Times New Roman" w:hAnsi="Times New Roman" w:eastAsia="Times New Roman" w:cs="Times New Roman"/>
          <w:b/>
          <w:lang w:eastAsia="cs-CZ"/>
        </w:rPr>
        <w:t>750 650</w:t>
      </w:r>
      <w:r w:rsidRPr="00A70D2A">
        <w:rPr>
          <w:rFonts w:ascii="Times New Roman" w:hAnsi="Times New Roman" w:eastAsia="Times New Roman" w:cs="Times New Roman"/>
          <w:b/>
          <w:lang w:eastAsia="cs-CZ"/>
        </w:rPr>
        <w:t xml:space="preserve"> ,-Kč</w:t>
      </w:r>
      <w:proofErr w:type="gramEnd"/>
      <w:r w:rsidRPr="00A70D2A">
        <w:rPr>
          <w:rFonts w:ascii="Times New Roman" w:hAnsi="Times New Roman" w:eastAsia="Times New Roman" w:cs="Times New Roman"/>
          <w:b/>
          <w:lang w:eastAsia="cs-CZ"/>
        </w:rPr>
        <w:t xml:space="preserve"> </w:t>
      </w:r>
      <w:r w:rsidRPr="00A70D2A">
        <w:rPr>
          <w:rFonts w:ascii="Times New Roman" w:hAnsi="Times New Roman" w:eastAsia="Times New Roman" w:cs="Times New Roman"/>
          <w:lang w:eastAsia="cs-CZ"/>
        </w:rPr>
        <w:t>bez DPH.</w:t>
      </w:r>
    </w:p>
    <w:p w:rsidR="00187CF1" w:rsidP="007915A6" w:rsidRDefault="00187CF1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Z toho předpokládaná hodnota jednotlivých kurzů je:</w:t>
      </w:r>
    </w:p>
    <w:p w:rsidR="00187CF1" w:rsidP="00187CF1" w:rsidRDefault="00187CF1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Lektorské minimum: 80 000,- Kč</w:t>
      </w:r>
    </w:p>
    <w:p w:rsidR="00187CF1" w:rsidP="00187CF1" w:rsidRDefault="00187CF1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Interní školitel pro infor</w:t>
      </w:r>
      <w:r w:rsidR="00CE7A99">
        <w:rPr>
          <w:rFonts w:ascii="Times New Roman" w:hAnsi="Times New Roman" w:eastAsia="Times New Roman" w:cs="Times New Roman"/>
          <w:lang w:eastAsia="cs-CZ"/>
        </w:rPr>
        <w:t>m</w:t>
      </w:r>
      <w:r>
        <w:rPr>
          <w:rFonts w:ascii="Times New Roman" w:hAnsi="Times New Roman" w:eastAsia="Times New Roman" w:cs="Times New Roman"/>
          <w:lang w:eastAsia="cs-CZ"/>
        </w:rPr>
        <w:t>ační systém (Excel, Helios): 50 000,-</w:t>
      </w:r>
    </w:p>
    <w:p w:rsidRPr="00187CF1" w:rsidR="00187CF1" w:rsidP="00187CF1" w:rsidRDefault="00187CF1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Interní školitel pro obchodní dovednosti</w:t>
      </w:r>
      <w:r>
        <w:rPr>
          <w:rFonts w:ascii="Times New Roman" w:hAnsi="Times New Roman" w:eastAsia="Times New Roman" w:cs="Times New Roman"/>
          <w:bCs/>
          <w:lang w:eastAsia="cs-CZ"/>
        </w:rPr>
        <w:t>: 29 270,- Kč</w:t>
      </w:r>
    </w:p>
    <w:p w:rsidRPr="00187CF1" w:rsidR="00187CF1" w:rsidP="00187CF1" w:rsidRDefault="00187CF1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Interní školitel pro technické obory (organizace práce na stavbě)</w:t>
      </w:r>
      <w:r>
        <w:rPr>
          <w:rFonts w:ascii="Times New Roman" w:hAnsi="Times New Roman" w:eastAsia="Times New Roman" w:cs="Times New Roman"/>
          <w:bCs/>
          <w:lang w:eastAsia="cs-CZ"/>
        </w:rPr>
        <w:t xml:space="preserve"> – 19 980,- Kč</w:t>
      </w:r>
    </w:p>
    <w:p w:rsidRPr="00922DDD" w:rsidR="00187CF1" w:rsidP="00187CF1" w:rsidRDefault="00187CF1">
      <w:pPr>
        <w:pStyle w:val="Odstavecseseznamem"/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b/>
          <w:lang w:eastAsia="cs-CZ"/>
        </w:rPr>
      </w:pPr>
      <w:r w:rsidRPr="00187CF1">
        <w:rPr>
          <w:rFonts w:ascii="Times New Roman" w:hAnsi="Times New Roman" w:eastAsia="Times New Roman" w:cs="Times New Roman"/>
          <w:b/>
          <w:bCs/>
          <w:lang w:eastAsia="cs-CZ"/>
        </w:rPr>
        <w:t>Školení interních lektorů</w:t>
      </w:r>
      <w:r>
        <w:rPr>
          <w:rFonts w:ascii="Times New Roman" w:hAnsi="Times New Roman" w:eastAsia="Times New Roman" w:cs="Times New Roman"/>
          <w:b/>
          <w:bCs/>
          <w:lang w:eastAsia="cs-CZ"/>
        </w:rPr>
        <w:t xml:space="preserve"> </w:t>
      </w:r>
      <w:r w:rsidRPr="00922DDD">
        <w:rPr>
          <w:rFonts w:ascii="Times New Roman" w:hAnsi="Times New Roman" w:eastAsia="Times New Roman" w:cs="Times New Roman"/>
          <w:b/>
          <w:bCs/>
          <w:lang w:eastAsia="cs-CZ"/>
        </w:rPr>
        <w:t>CELKEM: 179 250,- Kč</w:t>
      </w:r>
    </w:p>
    <w:p w:rsidR="00187CF1" w:rsidP="00187CF1" w:rsidRDefault="00187CF1">
      <w:pPr>
        <w:pStyle w:val="Odstavecseseznamem"/>
        <w:spacing w:before="100" w:beforeAutospacing="true" w:after="240" w:line="240" w:lineRule="auto"/>
        <w:rPr>
          <w:rFonts w:ascii="Times New Roman" w:hAnsi="Times New Roman" w:eastAsia="Times New Roman" w:cs="Times New Roman"/>
          <w:bCs/>
          <w:lang w:eastAsia="cs-CZ"/>
        </w:rPr>
      </w:pPr>
    </w:p>
    <w:p w:rsidRPr="00187CF1" w:rsidR="00187CF1" w:rsidP="00187CF1" w:rsidRDefault="00187CF1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3F3209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Zákon o veřejných zakázkách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:</w:t>
      </w:r>
      <w:r w:rsidR="00922DDD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 xml:space="preserve"> 45 000,- Kč</w:t>
      </w:r>
    </w:p>
    <w:p w:rsidRPr="00187CF1" w:rsidR="00187CF1" w:rsidP="00187CF1" w:rsidRDefault="00187CF1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3F3209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Daňová problematika ve stavebnictví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:</w:t>
      </w:r>
      <w:r w:rsidR="00922DDD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 xml:space="preserve"> 6 000,- Kč</w:t>
      </w:r>
    </w:p>
    <w:p w:rsidRPr="00187CF1" w:rsidR="00187CF1" w:rsidP="00187CF1" w:rsidRDefault="00187CF1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3F3209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Mzdová problematika ve stavebnictví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:</w:t>
      </w:r>
      <w:r w:rsidR="00922DDD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 xml:space="preserve"> 6 000,- Kč</w:t>
      </w:r>
    </w:p>
    <w:p w:rsidRPr="00187CF1" w:rsidR="00187CF1" w:rsidP="00187CF1" w:rsidRDefault="00187CF1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187CF1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Finance a ekonomika pro neekonomy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:</w:t>
      </w:r>
      <w:r w:rsidRPr="00922DDD" w:rsidR="00922DDD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 xml:space="preserve"> </w:t>
      </w:r>
      <w:r w:rsidR="00922DDD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20 000,- Kč</w:t>
      </w:r>
    </w:p>
    <w:p w:rsidRPr="00922DDD" w:rsidR="00187CF1" w:rsidP="00187CF1" w:rsidRDefault="00187CF1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3F3209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Stavební zákon ve vztahu k realizaci stavby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>:</w:t>
      </w:r>
      <w:r w:rsidR="00922DDD">
        <w:rPr>
          <w:rFonts w:ascii="Times New Roman" w:hAnsi="Times New Roman" w:eastAsia="Times New Roman" w:cs="Times New Roman"/>
          <w:bCs/>
          <w:sz w:val="24"/>
          <w:szCs w:val="20"/>
          <w:lang w:eastAsia="cs-CZ"/>
        </w:rPr>
        <w:t xml:space="preserve"> 25 000,- Kč</w:t>
      </w:r>
    </w:p>
    <w:p w:rsidR="00922DDD" w:rsidP="00922DDD" w:rsidRDefault="00922DDD">
      <w:pPr>
        <w:pStyle w:val="Odstavecseseznamem"/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b/>
          <w:bCs/>
          <w:lang w:eastAsia="cs-CZ"/>
        </w:rPr>
      </w:pPr>
      <w:r w:rsidRPr="00922DDD">
        <w:rPr>
          <w:rFonts w:ascii="Times New Roman" w:hAnsi="Times New Roman" w:eastAsia="Times New Roman" w:cs="Times New Roman"/>
          <w:b/>
          <w:bCs/>
          <w:lang w:eastAsia="cs-CZ"/>
        </w:rPr>
        <w:t>Ekonomické a právní kurzy ve stavebnictví</w:t>
      </w:r>
      <w:r>
        <w:rPr>
          <w:rFonts w:ascii="Times New Roman" w:hAnsi="Times New Roman" w:eastAsia="Times New Roman" w:cs="Times New Roman"/>
          <w:b/>
          <w:bCs/>
          <w:lang w:eastAsia="cs-CZ"/>
        </w:rPr>
        <w:t xml:space="preserve"> CELKEM: 102 000,- Kč</w:t>
      </w:r>
    </w:p>
    <w:p w:rsidRPr="00922DDD" w:rsidR="00922DDD" w:rsidP="00922DDD" w:rsidRDefault="00922DDD">
      <w:pPr>
        <w:pStyle w:val="Odstavecseseznamem"/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w:rsidRPr="00922DDD" w:rsidR="00922DDD" w:rsidP="00187CF1" w:rsidRDefault="00922DDD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Rozšíření strojních průkazů na různé druhy strojních zařízení</w:t>
      </w:r>
      <w:r>
        <w:rPr>
          <w:rFonts w:ascii="Times New Roman" w:hAnsi="Times New Roman" w:eastAsia="Times New Roman" w:cs="Times New Roman"/>
          <w:bCs/>
          <w:lang w:eastAsia="cs-CZ"/>
        </w:rPr>
        <w:t>: 140 000,- Kč</w:t>
      </w:r>
    </w:p>
    <w:p w:rsidRPr="00922DDD" w:rsidR="00922DDD" w:rsidP="00187CF1" w:rsidRDefault="00922DDD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Školení ADR – jízda s nebezpečným nákladem</w:t>
      </w:r>
      <w:r>
        <w:rPr>
          <w:rFonts w:ascii="Times New Roman" w:hAnsi="Times New Roman" w:eastAsia="Times New Roman" w:cs="Times New Roman"/>
          <w:bCs/>
          <w:lang w:eastAsia="cs-CZ"/>
        </w:rPr>
        <w:t>: 60 000,- Kč</w:t>
      </w:r>
    </w:p>
    <w:p w:rsidRPr="00922DDD" w:rsidR="00922DDD" w:rsidP="00187CF1" w:rsidRDefault="00922DDD">
      <w:pPr>
        <w:pStyle w:val="Odstavecseseznamem"/>
        <w:numPr>
          <w:ilvl w:val="0"/>
          <w:numId w:val="2"/>
        </w:num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A70D2A">
        <w:rPr>
          <w:rFonts w:ascii="Times New Roman" w:hAnsi="Times New Roman" w:eastAsia="Times New Roman" w:cs="Times New Roman"/>
          <w:bCs/>
          <w:lang w:eastAsia="cs-CZ"/>
        </w:rPr>
        <w:t>Bezpečná a hospodárná jízda vozidlem</w:t>
      </w:r>
      <w:r>
        <w:rPr>
          <w:rFonts w:ascii="Times New Roman" w:hAnsi="Times New Roman" w:eastAsia="Times New Roman" w:cs="Times New Roman"/>
          <w:bCs/>
          <w:lang w:eastAsia="cs-CZ"/>
        </w:rPr>
        <w:t>: 75 000,- Kč</w:t>
      </w:r>
    </w:p>
    <w:p w:rsidRPr="00922DDD" w:rsidR="00922DDD" w:rsidP="00922DDD" w:rsidRDefault="00922DDD">
      <w:pPr>
        <w:pStyle w:val="Odstavecseseznamem"/>
        <w:numPr>
          <w:ilvl w:val="0"/>
          <w:numId w:val="2"/>
        </w:numPr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922DDD">
        <w:rPr>
          <w:rFonts w:ascii="Times New Roman" w:hAnsi="Times New Roman" w:eastAsia="Times New Roman" w:cs="Times New Roman"/>
          <w:b/>
          <w:bCs/>
          <w:lang w:eastAsia="cs-CZ"/>
        </w:rPr>
        <w:t>Odborné technické kurzy ve stavebnictví</w:t>
      </w:r>
      <w:r>
        <w:rPr>
          <w:rFonts w:ascii="Times New Roman" w:hAnsi="Times New Roman" w:eastAsia="Times New Roman" w:cs="Times New Roman"/>
          <w:b/>
          <w:bCs/>
          <w:lang w:eastAsia="cs-CZ"/>
        </w:rPr>
        <w:t xml:space="preserve"> CELKEM: 275 000,- Kč</w:t>
      </w:r>
    </w:p>
    <w:p w:rsidRPr="00922DDD" w:rsidR="00922DDD" w:rsidP="00922DDD" w:rsidRDefault="00922DDD">
      <w:pPr>
        <w:pStyle w:val="Odstavecseseznamem"/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</w:p>
    <w:p w:rsidRPr="00922DDD" w:rsidR="00187CF1" w:rsidP="00922DDD" w:rsidRDefault="00922DDD">
      <w:pPr>
        <w:pStyle w:val="Odstavecseseznamem"/>
        <w:numPr>
          <w:ilvl w:val="0"/>
          <w:numId w:val="2"/>
        </w:numPr>
        <w:tabs>
          <w:tab w:val="left" w:pos="0"/>
        </w:tabs>
        <w:spacing w:before="100" w:beforeAutospacing="true" w:after="100" w:afterAutospacing="true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922DDD">
        <w:rPr>
          <w:rFonts w:ascii="Times New Roman" w:hAnsi="Times New Roman" w:eastAsia="Times New Roman" w:cs="Times New Roman"/>
          <w:b/>
          <w:bCs/>
          <w:lang w:eastAsia="cs-CZ"/>
        </w:rPr>
        <w:t>Odborné jazykové kurzy ve stavebnictví</w:t>
      </w:r>
      <w:r>
        <w:rPr>
          <w:rFonts w:ascii="Times New Roman" w:hAnsi="Times New Roman" w:eastAsia="Times New Roman" w:cs="Times New Roman"/>
          <w:b/>
          <w:bCs/>
          <w:lang w:eastAsia="cs-CZ"/>
        </w:rPr>
        <w:t xml:space="preserve"> CELKEM: 194 400,- Kč</w:t>
      </w:r>
    </w:p>
    <w:p w:rsidR="007915A6" w:rsidP="007915A6" w:rsidRDefault="007915A6">
      <w:pPr>
        <w:widowControl w:val="false"/>
        <w:tabs>
          <w:tab w:val="left" w:pos="1134"/>
        </w:tabs>
        <w:snapToGrid w:val="false"/>
        <w:spacing w:before="100" w:beforeAutospacing="true" w:after="60" w:line="240" w:lineRule="auto"/>
        <w:rPr>
          <w:rFonts w:ascii="Times New Roman" w:hAnsi="Times New Roman" w:eastAsia="Times New Roman" w:cs="Times New Roman"/>
          <w:lang w:val="sv-SE" w:eastAsia="cs-CZ"/>
        </w:rPr>
      </w:pPr>
      <w:r w:rsidRPr="00A70D2A">
        <w:rPr>
          <w:rFonts w:ascii="Times New Roman" w:hAnsi="Times New Roman" w:eastAsia="Times New Roman" w:cs="Times New Roman"/>
          <w:lang w:val="sv-SE" w:eastAsia="cs-CZ"/>
        </w:rPr>
        <w:t>Předpokládaná hodnota za plnění veřejné zakázky je maximální a nepřekročitelná.</w:t>
      </w:r>
    </w:p>
    <w:p w:rsidR="00922DDD" w:rsidP="007915A6" w:rsidRDefault="00922DDD">
      <w:pPr>
        <w:widowControl w:val="false"/>
        <w:tabs>
          <w:tab w:val="left" w:pos="1134"/>
        </w:tabs>
        <w:snapToGrid w:val="false"/>
        <w:spacing w:before="100" w:beforeAutospacing="true" w:after="60" w:line="240" w:lineRule="auto"/>
        <w:rPr>
          <w:rFonts w:ascii="Times New Roman" w:hAnsi="Times New Roman" w:eastAsia="Times New Roman" w:cs="Times New Roman"/>
          <w:lang w:val="sv-SE" w:eastAsia="cs-CZ"/>
        </w:rPr>
      </w:pPr>
    </w:p>
    <w:p w:rsidRPr="00A70D2A" w:rsidR="00922DDD" w:rsidP="007915A6" w:rsidRDefault="00922DDD">
      <w:pPr>
        <w:widowControl w:val="false"/>
        <w:tabs>
          <w:tab w:val="left" w:pos="1134"/>
        </w:tabs>
        <w:snapToGrid w:val="false"/>
        <w:spacing w:before="100" w:beforeAutospacing="true" w:after="60" w:line="240" w:lineRule="auto"/>
        <w:rPr>
          <w:rFonts w:ascii="Times New Roman" w:hAnsi="Times New Roman" w:eastAsia="Times New Roman" w:cs="Times New Roman"/>
          <w:lang w:eastAsia="cs-CZ"/>
        </w:rPr>
      </w:pP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>2.4. Druh zakázky</w:t>
      </w:r>
    </w:p>
    <w:p w:rsidRPr="00093079" w:rsidR="00DB2B0A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iCs/>
          <w:lang w:eastAsia="cs-CZ"/>
        </w:rPr>
      </w:pPr>
      <w:r w:rsidRPr="007915A6">
        <w:rPr>
          <w:rFonts w:ascii="Times New Roman" w:hAnsi="Times New Roman" w:eastAsia="Times New Roman" w:cs="Times New Roman"/>
          <w:iCs/>
          <w:lang w:eastAsia="cs-CZ"/>
        </w:rPr>
        <w:t>Zakázka, na kterou se nevztahuje zadávací řízení dle zákona č. 137/2006 Sb.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 xml:space="preserve"> </w:t>
      </w: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3. Doba a místo realizace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>3.1. Místo plnění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lang w:eastAsia="cs-CZ"/>
        </w:rPr>
        <w:t>Místem</w:t>
      </w:r>
      <w:r w:rsidR="00CF6BB2">
        <w:rPr>
          <w:rFonts w:ascii="Times New Roman" w:hAnsi="Times New Roman" w:eastAsia="Times New Roman" w:cs="Times New Roman"/>
          <w:lang w:eastAsia="cs-CZ"/>
        </w:rPr>
        <w:t xml:space="preserve"> plnění veřejné zakázky budou </w:t>
      </w:r>
      <w:r w:rsidRPr="007915A6">
        <w:rPr>
          <w:rFonts w:ascii="Times New Roman" w:hAnsi="Times New Roman" w:eastAsia="Times New Roman" w:cs="Times New Roman"/>
          <w:lang w:eastAsia="cs-CZ"/>
        </w:rPr>
        <w:t>škol</w:t>
      </w:r>
      <w:r w:rsidR="00093079">
        <w:rPr>
          <w:rFonts w:ascii="Times New Roman" w:hAnsi="Times New Roman" w:eastAsia="Times New Roman" w:cs="Times New Roman"/>
          <w:lang w:eastAsia="cs-CZ"/>
        </w:rPr>
        <w:t xml:space="preserve">ící prostory vybraného uchazeče v maximální dojezdové vzdálenosti </w:t>
      </w:r>
      <w:r w:rsidR="00187CF1">
        <w:rPr>
          <w:rFonts w:ascii="Times New Roman" w:hAnsi="Times New Roman" w:eastAsia="Times New Roman" w:cs="Times New Roman"/>
          <w:lang w:eastAsia="cs-CZ"/>
        </w:rPr>
        <w:t>50 km</w:t>
      </w:r>
      <w:r w:rsidR="00093079">
        <w:rPr>
          <w:rFonts w:ascii="Times New Roman" w:hAnsi="Times New Roman" w:eastAsia="Times New Roman" w:cs="Times New Roman"/>
          <w:lang w:eastAsia="cs-CZ"/>
        </w:rPr>
        <w:t xml:space="preserve"> </w:t>
      </w:r>
      <w:r w:rsidR="00CE7A99">
        <w:rPr>
          <w:rFonts w:ascii="Times New Roman" w:hAnsi="Times New Roman" w:eastAsia="Times New Roman" w:cs="Times New Roman"/>
          <w:lang w:eastAsia="cs-CZ"/>
        </w:rPr>
        <w:t xml:space="preserve">nebo </w:t>
      </w:r>
      <w:r w:rsidR="00CC365B">
        <w:rPr>
          <w:rFonts w:ascii="Times New Roman" w:hAnsi="Times New Roman" w:eastAsia="Times New Roman" w:cs="Times New Roman"/>
          <w:lang w:eastAsia="cs-CZ"/>
        </w:rPr>
        <w:t>50</w:t>
      </w:r>
      <w:r w:rsidR="00CE7A99">
        <w:rPr>
          <w:rFonts w:ascii="Times New Roman" w:hAnsi="Times New Roman" w:eastAsia="Times New Roman" w:cs="Times New Roman"/>
          <w:lang w:eastAsia="cs-CZ"/>
        </w:rPr>
        <w:t xml:space="preserve"> minut jízdy </w:t>
      </w:r>
      <w:r w:rsidR="00093079">
        <w:rPr>
          <w:rFonts w:ascii="Times New Roman" w:hAnsi="Times New Roman" w:eastAsia="Times New Roman" w:cs="Times New Roman"/>
          <w:lang w:eastAsia="cs-CZ"/>
        </w:rPr>
        <w:t>od sídla zadavatele.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>3.2. Doba plnění veřejné zakázky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iCs/>
          <w:lang w:eastAsia="cs-CZ"/>
        </w:rPr>
        <w:t>Předpokládaný termín realizace zakázky:</w:t>
      </w:r>
    </w:p>
    <w:p w:rsidRPr="007915A6" w:rsidR="007915A6" w:rsidP="007915A6" w:rsidRDefault="007915A6">
      <w:pPr>
        <w:spacing w:before="100" w:after="240"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Helvetica, sans-serif" w:hAnsi="Helvetica, sans-serif" w:eastAsia="Helvetica, sans-serif" w:cs="Helvetica, sans-serif"/>
          <w:iCs/>
          <w:lang w:eastAsia="cs-CZ"/>
        </w:rPr>
        <w:t>-</w:t>
      </w:r>
      <w:r w:rsidRPr="007915A6">
        <w:rPr>
          <w:rFonts w:ascii="Times New Roman" w:hAnsi="Times New Roman" w:eastAsia="Helvetica, sans-serif" w:cs="Times New Roman"/>
          <w:iCs/>
          <w:sz w:val="14"/>
          <w:szCs w:val="14"/>
          <w:lang w:eastAsia="cs-CZ"/>
        </w:rPr>
        <w:t xml:space="preserve">          </w:t>
      </w:r>
      <w:r w:rsidR="00093079">
        <w:rPr>
          <w:rFonts w:ascii="Times New Roman" w:hAnsi="Times New Roman" w:eastAsia="Times New Roman" w:cs="Times New Roman"/>
          <w:iCs/>
          <w:lang w:eastAsia="cs-CZ"/>
        </w:rPr>
        <w:t xml:space="preserve">zahájení: říjen </w:t>
      </w:r>
      <w:r w:rsidRPr="007915A6">
        <w:rPr>
          <w:rFonts w:ascii="Times New Roman" w:hAnsi="Times New Roman" w:eastAsia="Times New Roman" w:cs="Times New Roman"/>
          <w:iCs/>
          <w:lang w:eastAsia="cs-CZ"/>
        </w:rPr>
        <w:t>2013</w:t>
      </w:r>
    </w:p>
    <w:p w:rsidRPr="00922DDD" w:rsidR="003E0CDF" w:rsidP="00922DDD" w:rsidRDefault="007915A6">
      <w:pPr>
        <w:spacing w:before="100" w:after="240" w:line="240" w:lineRule="auto"/>
        <w:ind w:left="720" w:hanging="360"/>
        <w:rPr>
          <w:rFonts w:ascii="Times New Roman" w:hAnsi="Times New Roman" w:eastAsia="Times New Roman" w:cs="Times New Roman"/>
          <w:iCs/>
          <w:lang w:eastAsia="cs-CZ"/>
        </w:rPr>
      </w:pPr>
      <w:r w:rsidRPr="007915A6">
        <w:rPr>
          <w:rFonts w:ascii="Helvetica, sans-serif" w:hAnsi="Helvetica, sans-serif" w:eastAsia="Helvetica, sans-serif" w:cs="Helvetica, sans-serif"/>
          <w:iCs/>
          <w:lang w:eastAsia="cs-CZ"/>
        </w:rPr>
        <w:t>-</w:t>
      </w:r>
      <w:r w:rsidRPr="007915A6">
        <w:rPr>
          <w:rFonts w:ascii="Times New Roman" w:hAnsi="Times New Roman" w:eastAsia="Helvetica, sans-serif" w:cs="Times New Roman"/>
          <w:iCs/>
          <w:sz w:val="14"/>
          <w:szCs w:val="14"/>
          <w:lang w:eastAsia="cs-CZ"/>
        </w:rPr>
        <w:t xml:space="preserve">          </w:t>
      </w:r>
      <w:r w:rsidR="00093079">
        <w:rPr>
          <w:rFonts w:ascii="Times New Roman" w:hAnsi="Times New Roman" w:eastAsia="Times New Roman" w:cs="Times New Roman"/>
          <w:iCs/>
          <w:lang w:eastAsia="cs-CZ"/>
        </w:rPr>
        <w:t>ukončení: květe</w:t>
      </w:r>
      <w:r w:rsidRPr="007915A6">
        <w:rPr>
          <w:rFonts w:ascii="Times New Roman" w:hAnsi="Times New Roman" w:eastAsia="Times New Roman" w:cs="Times New Roman"/>
          <w:iCs/>
          <w:lang w:eastAsia="cs-CZ"/>
        </w:rPr>
        <w:t>n 2015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4. Požadavky na kvalifikaci</w:t>
      </w:r>
    </w:p>
    <w:p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>4.1. Kvalifikace uchazeče</w:t>
      </w:r>
    </w:p>
    <w:p w:rsidR="007915A6" w:rsidP="00C22CF8" w:rsidRDefault="007915A6">
      <w:pPr>
        <w:pStyle w:val="Odstavecseseznamem"/>
        <w:numPr>
          <w:ilvl w:val="0"/>
          <w:numId w:val="1"/>
        </w:num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t>Čestné prohlášení v rozsahu odpovídajícím požadavkům § 53 odst. 1 zákona č. 137/2006 Sb., o veřejných zakázkách (dále jen „ZVZ“)</w:t>
      </w:r>
    </w:p>
    <w:p w:rsidR="00E216B0" w:rsidP="00C22CF8" w:rsidRDefault="000152FF">
      <w:pPr>
        <w:pStyle w:val="Odstavecseseznamem"/>
        <w:numPr>
          <w:ilvl w:val="0"/>
          <w:numId w:val="1"/>
        </w:num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Výpis z obchodního rejstříku, pokud je v něm zapsán či výpis z jiné obdobné evidence, pokud je v ní zapsán; výpis z obchodního rejstříku nesmí být k poslednímu dni, ke kterému má být prokázáno splnění kvalifikace, starší 90 kalendářních dnů, přičemž listina bude doložena v prosté kopii</w:t>
      </w:r>
    </w:p>
    <w:p w:rsidR="000152FF" w:rsidP="00C22CF8" w:rsidRDefault="000152FF">
      <w:pPr>
        <w:pStyle w:val="Odstavecseseznamem"/>
        <w:numPr>
          <w:ilvl w:val="0"/>
          <w:numId w:val="1"/>
        </w:num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Dokladu o oprávnění k podnikání podle zvláštních právních předpisů v rozsahu odpovídajícím předmětu zakázky, zejména doklad prokazující příslušné živnostenské oprávnění či licenci</w:t>
      </w:r>
    </w:p>
    <w:p w:rsidR="000152FF" w:rsidP="00C22CF8" w:rsidRDefault="000152FF">
      <w:pPr>
        <w:pStyle w:val="Odstavecseseznamem"/>
        <w:numPr>
          <w:ilvl w:val="0"/>
          <w:numId w:val="1"/>
        </w:num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 xml:space="preserve">Doložení minimálně 3 referencí na realizaci zakázek s obdobným plněním a cenou </w:t>
      </w:r>
      <w:r w:rsidR="00C22CF8">
        <w:rPr>
          <w:rFonts w:ascii="Times New Roman" w:hAnsi="Times New Roman" w:eastAsia="Times New Roman" w:cs="Times New Roman"/>
          <w:lang w:eastAsia="cs-CZ"/>
        </w:rPr>
        <w:t xml:space="preserve">ve výši min. </w:t>
      </w:r>
      <w:r w:rsidR="00CE7A99">
        <w:rPr>
          <w:rFonts w:ascii="Times New Roman" w:hAnsi="Times New Roman" w:eastAsia="Times New Roman" w:cs="Times New Roman"/>
          <w:lang w:eastAsia="cs-CZ"/>
        </w:rPr>
        <w:t>200.000 Kč bez DPH</w:t>
      </w:r>
      <w:r w:rsidR="00C22CF8">
        <w:rPr>
          <w:rFonts w:ascii="Times New Roman" w:hAnsi="Times New Roman" w:eastAsia="Times New Roman" w:cs="Times New Roman"/>
          <w:lang w:eastAsia="cs-CZ"/>
        </w:rPr>
        <w:t xml:space="preserve"> </w:t>
      </w:r>
      <w:r w:rsidR="00242104">
        <w:rPr>
          <w:rFonts w:ascii="Times New Roman" w:hAnsi="Times New Roman" w:eastAsia="Times New Roman" w:cs="Times New Roman"/>
          <w:lang w:eastAsia="cs-CZ"/>
        </w:rPr>
        <w:t>za každou zakázku</w:t>
      </w:r>
      <w:r w:rsidR="00C22CF8">
        <w:rPr>
          <w:rFonts w:ascii="Times New Roman" w:hAnsi="Times New Roman" w:eastAsia="Times New Roman" w:cs="Times New Roman"/>
          <w:lang w:eastAsia="cs-CZ"/>
        </w:rPr>
        <w:t xml:space="preserve"> </w:t>
      </w:r>
      <w:r>
        <w:rPr>
          <w:rFonts w:ascii="Times New Roman" w:hAnsi="Times New Roman" w:eastAsia="Times New Roman" w:cs="Times New Roman"/>
          <w:lang w:eastAsia="cs-CZ"/>
        </w:rPr>
        <w:t xml:space="preserve">formou čestného prohlášení nebo kopií referenčního listu, vždy s uvedením kontaktní osoby pro ověření </w:t>
      </w:r>
      <w:r w:rsidR="00242104">
        <w:rPr>
          <w:rFonts w:ascii="Times New Roman" w:hAnsi="Times New Roman" w:eastAsia="Times New Roman" w:cs="Times New Roman"/>
          <w:lang w:eastAsia="cs-CZ"/>
        </w:rPr>
        <w:t xml:space="preserve">dané </w:t>
      </w:r>
      <w:r>
        <w:rPr>
          <w:rFonts w:ascii="Times New Roman" w:hAnsi="Times New Roman" w:eastAsia="Times New Roman" w:cs="Times New Roman"/>
          <w:lang w:eastAsia="cs-CZ"/>
        </w:rPr>
        <w:t>reference</w:t>
      </w:r>
    </w:p>
    <w:p w:rsidRPr="002F3037" w:rsidR="000152FF" w:rsidP="00C22CF8" w:rsidRDefault="000152FF">
      <w:pPr>
        <w:pStyle w:val="Odstavecseseznamem"/>
        <w:numPr>
          <w:ilvl w:val="0"/>
          <w:numId w:val="1"/>
        </w:num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 xml:space="preserve">Seznam minimálně </w:t>
      </w:r>
      <w:r w:rsidR="00C22CF8">
        <w:rPr>
          <w:rFonts w:ascii="Times New Roman" w:hAnsi="Times New Roman" w:eastAsia="Times New Roman" w:cs="Times New Roman"/>
          <w:lang w:eastAsia="cs-CZ"/>
        </w:rPr>
        <w:t>4</w:t>
      </w:r>
      <w:r>
        <w:rPr>
          <w:rFonts w:ascii="Times New Roman" w:hAnsi="Times New Roman" w:eastAsia="Times New Roman" w:cs="Times New Roman"/>
          <w:lang w:eastAsia="cs-CZ"/>
        </w:rPr>
        <w:t xml:space="preserve"> lektorů, prostřednictvím, kterých bude vzdělávání realizováno. </w:t>
      </w:r>
      <w:r w:rsidR="00242104">
        <w:rPr>
          <w:rFonts w:ascii="Times New Roman" w:hAnsi="Times New Roman" w:eastAsia="Times New Roman" w:cs="Times New Roman"/>
          <w:lang w:eastAsia="cs-CZ"/>
        </w:rPr>
        <w:t xml:space="preserve">Požadavky na kvalifikaci: vždy alespoň 1 lektor musí mít zaměření na </w:t>
      </w:r>
      <w:r w:rsidR="00474F73">
        <w:rPr>
          <w:rFonts w:ascii="Times New Roman" w:hAnsi="Times New Roman" w:eastAsia="Times New Roman" w:cs="Times New Roman"/>
          <w:lang w:eastAsia="cs-CZ"/>
        </w:rPr>
        <w:t>danou oblast</w:t>
      </w:r>
      <w:r w:rsidR="00242104">
        <w:rPr>
          <w:rFonts w:ascii="Times New Roman" w:hAnsi="Times New Roman" w:eastAsia="Times New Roman" w:cs="Times New Roman"/>
          <w:lang w:eastAsia="cs-CZ"/>
        </w:rPr>
        <w:t>, kter</w:t>
      </w:r>
      <w:r w:rsidR="00CE7A99">
        <w:rPr>
          <w:rFonts w:ascii="Times New Roman" w:hAnsi="Times New Roman" w:eastAsia="Times New Roman" w:cs="Times New Roman"/>
          <w:lang w:eastAsia="cs-CZ"/>
        </w:rPr>
        <w:t>á</w:t>
      </w:r>
      <w:r w:rsidR="00242104">
        <w:rPr>
          <w:rFonts w:ascii="Times New Roman" w:hAnsi="Times New Roman" w:eastAsia="Times New Roman" w:cs="Times New Roman"/>
          <w:lang w:eastAsia="cs-CZ"/>
        </w:rPr>
        <w:t xml:space="preserve"> je předmětem plnění veřejné zakázky, tento požadavek bude doložen profesním životopisem</w:t>
      </w:r>
      <w:r w:rsidR="00CE7A99">
        <w:rPr>
          <w:rFonts w:ascii="Times New Roman" w:hAnsi="Times New Roman" w:eastAsia="Times New Roman" w:cs="Times New Roman"/>
          <w:lang w:eastAsia="cs-CZ"/>
        </w:rPr>
        <w:t xml:space="preserve">. </w:t>
      </w:r>
    </w:p>
    <w:p w:rsidRPr="00FC62B0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5. Uchazeč dále předloží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br/>
      </w:r>
      <w:r w:rsidRPr="002F3037">
        <w:rPr>
          <w:rFonts w:ascii="Times New Roman" w:hAnsi="Times New Roman" w:eastAsia="Times New Roman" w:cs="Times New Roman"/>
          <w:lang w:eastAsia="cs-CZ"/>
        </w:rPr>
        <w:t xml:space="preserve">Návrh smlouvy podepsaný osobou oprávněnou jednat jménem či za uchazeče. </w:t>
      </w:r>
    </w:p>
    <w:p w:rsidRPr="00FC62B0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sz w:val="20"/>
          <w:szCs w:val="20"/>
          <w:lang w:eastAsia="cs-CZ"/>
        </w:rPr>
        <w:br/>
      </w: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6. Variantní řešení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br/>
      </w:r>
      <w:r w:rsidRPr="002F3037">
        <w:rPr>
          <w:rFonts w:ascii="Times New Roman" w:hAnsi="Times New Roman" w:eastAsia="Times New Roman" w:cs="Times New Roman"/>
          <w:lang w:eastAsia="cs-CZ"/>
        </w:rPr>
        <w:t xml:space="preserve">Zadavatel nepřipouští variantní řešení nabídky. </w:t>
      </w:r>
    </w:p>
    <w:p w:rsidRPr="00922DDD" w:rsidR="007915A6" w:rsidP="00922DDD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sz w:val="20"/>
          <w:szCs w:val="20"/>
          <w:lang w:eastAsia="cs-CZ"/>
        </w:rPr>
        <w:br/>
      </w: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7. Požadavky na způsob zpracování nabídky, včetně nabídkové ceny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br/>
      </w: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>7.1. Nabídková cena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br/>
      </w:r>
      <w:r w:rsidRPr="002F3037">
        <w:rPr>
          <w:rFonts w:ascii="Times New Roman" w:hAnsi="Times New Roman" w:eastAsia="Times New Roman" w:cs="Times New Roman"/>
          <w:lang w:eastAsia="cs-CZ"/>
        </w:rPr>
        <w:t xml:space="preserve">Nabídková cena bude uvedena v české měně v členění cena bez DPH v Kč, sazba DPH v </w:t>
      </w:r>
      <w:r w:rsidRPr="002F3037">
        <w:rPr>
          <w:rFonts w:ascii="Times New Roman" w:hAnsi="Times New Roman" w:eastAsia="Times New Roman" w:cs="Times New Roman"/>
          <w:i/>
          <w:iCs/>
          <w:lang w:eastAsia="cs-CZ"/>
        </w:rPr>
        <w:t xml:space="preserve">%‚ </w:t>
      </w:r>
      <w:r w:rsidRPr="002F3037">
        <w:rPr>
          <w:rFonts w:ascii="Times New Roman" w:hAnsi="Times New Roman" w:eastAsia="Times New Roman" w:cs="Times New Roman"/>
          <w:lang w:eastAsia="cs-CZ"/>
        </w:rPr>
        <w:t xml:space="preserve">výše DPH V Kč a cena včetně DPH v Kč. Uchazečem navržená cena je cenou pevnou, nejvýše přípustnou a zahrnující veškeré náklady nutné pro plnění zakázky. Nabídkovou cenu není možné překročit nebo měnit a dodavatel je vázán nabídkovou cenou po celou dobu plnění zakázky. Nabídkovou cenu je možno překročit pouze z důvodu změny zákona o DPH s dopadem na nabídkovou cenu. </w:t>
      </w:r>
    </w:p>
    <w:p w:rsidRPr="00922DDD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sz w:val="20"/>
          <w:szCs w:val="20"/>
          <w:lang w:eastAsia="cs-CZ"/>
        </w:rPr>
        <w:br/>
      </w: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>7.2. Zpracování obsahu nabídky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br/>
      </w:r>
      <w:r w:rsidRPr="002F3037">
        <w:rPr>
          <w:rFonts w:ascii="Times New Roman" w:hAnsi="Times New Roman" w:eastAsia="Times New Roman" w:cs="Times New Roman"/>
          <w:lang w:eastAsia="cs-CZ"/>
        </w:rPr>
        <w:t>Z důvodu přehlednosti zadavatel doporučuje, aby nabídka byla členěna do samostatných čás</w:t>
      </w:r>
      <w:r w:rsidR="00DB2B0A">
        <w:rPr>
          <w:rFonts w:ascii="Times New Roman" w:hAnsi="Times New Roman" w:eastAsia="Times New Roman" w:cs="Times New Roman"/>
          <w:lang w:eastAsia="cs-CZ"/>
        </w:rPr>
        <w:t>tí, řazených v nabídce za sebou. Podrobné členění je popsáno v zadávací dokumentac</w:t>
      </w:r>
      <w:r w:rsidR="00CE7A99">
        <w:rPr>
          <w:rFonts w:ascii="Times New Roman" w:hAnsi="Times New Roman" w:eastAsia="Times New Roman" w:cs="Times New Roman"/>
          <w:lang w:eastAsia="cs-CZ"/>
        </w:rPr>
        <w:t>i</w:t>
      </w:r>
      <w:r w:rsidR="00DB2B0A">
        <w:rPr>
          <w:rFonts w:ascii="Times New Roman" w:hAnsi="Times New Roman" w:eastAsia="Times New Roman" w:cs="Times New Roman"/>
          <w:lang w:eastAsia="cs-CZ"/>
        </w:rPr>
        <w:t xml:space="preserve"> v bodě 3.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8. Způsob podání nabídky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 w:rsidRPr="007915A6"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cs-CZ"/>
        </w:rPr>
        <w:br/>
      </w: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>8.1. Místo a lhůta pro podání nabídky</w:t>
      </w:r>
      <w:r w:rsidR="00FC62B0">
        <w:rPr>
          <w:rFonts w:ascii="Times New Roman" w:hAnsi="Times New Roman" w:eastAsia="Times New Roman" w:cs="Times New Roman"/>
          <w:i/>
          <w:iCs/>
          <w:sz w:val="24"/>
          <w:szCs w:val="24"/>
          <w:lang w:eastAsia="cs-CZ"/>
        </w:rPr>
        <w:t xml:space="preserve"> </w:t>
      </w:r>
      <w:r w:rsidR="00FC62B0">
        <w:rPr>
          <w:rFonts w:ascii="Times New Roman" w:hAnsi="Times New Roman" w:eastAsia="Times New Roman" w:cs="Times New Roman"/>
          <w:i/>
          <w:iCs/>
          <w:sz w:val="24"/>
          <w:szCs w:val="24"/>
          <w:lang w:eastAsia="cs-CZ"/>
        </w:rPr>
        <w:br/>
      </w:r>
    </w:p>
    <w:p w:rsidRPr="002F3037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t xml:space="preserve">Nabídky je možno podávat: </w:t>
      </w:r>
      <w:r w:rsidRPr="002F3037">
        <w:rPr>
          <w:rFonts w:ascii="Times New Roman" w:hAnsi="Times New Roman" w:eastAsia="Times New Roman" w:cs="Times New Roman"/>
          <w:lang w:eastAsia="cs-CZ"/>
        </w:rPr>
        <w:br/>
        <w:t xml:space="preserve">- poštou na adresu: </w:t>
      </w:r>
      <w:proofErr w:type="spellStart"/>
      <w:r w:rsidRPr="002F3037">
        <w:rPr>
          <w:rFonts w:ascii="Times New Roman" w:hAnsi="Times New Roman" w:eastAsia="Times New Roman" w:cs="Times New Roman"/>
          <w:lang w:eastAsia="cs-CZ"/>
        </w:rPr>
        <w:t>Allo</w:t>
      </w:r>
      <w:proofErr w:type="spellEnd"/>
      <w:r w:rsidRPr="002F3037">
        <w:rPr>
          <w:rFonts w:ascii="Times New Roman" w:hAnsi="Times New Roman" w:eastAsia="Times New Roman" w:cs="Times New Roman"/>
          <w:lang w:eastAsia="cs-CZ"/>
        </w:rPr>
        <w:t xml:space="preserve"> Tender s.r.o., Na Dvorcích 1989/14, 140 00 Praha 4 </w:t>
      </w:r>
      <w:r w:rsidRPr="002F3037">
        <w:rPr>
          <w:rFonts w:ascii="Times New Roman" w:hAnsi="Times New Roman" w:eastAsia="Times New Roman" w:cs="Times New Roman"/>
          <w:lang w:eastAsia="cs-CZ"/>
        </w:rPr>
        <w:br/>
        <w:t xml:space="preserve">- osobně na adresu: </w:t>
      </w:r>
      <w:proofErr w:type="spellStart"/>
      <w:r w:rsidRPr="002F3037">
        <w:rPr>
          <w:rFonts w:ascii="Times New Roman" w:hAnsi="Times New Roman" w:eastAsia="Times New Roman" w:cs="Times New Roman"/>
          <w:lang w:eastAsia="cs-CZ"/>
        </w:rPr>
        <w:t>Allo</w:t>
      </w:r>
      <w:proofErr w:type="spellEnd"/>
      <w:r w:rsidRPr="002F3037">
        <w:rPr>
          <w:rFonts w:ascii="Times New Roman" w:hAnsi="Times New Roman" w:eastAsia="Times New Roman" w:cs="Times New Roman"/>
          <w:lang w:eastAsia="cs-CZ"/>
        </w:rPr>
        <w:t xml:space="preserve"> Tender s.r.o., Na Dvorcích 1989/14, 140 00 Praha 4, recepce</w:t>
      </w:r>
    </w:p>
    <w:p w:rsidRPr="002F3037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t xml:space="preserve"> </w:t>
      </w:r>
      <w:r w:rsidRPr="002F3037">
        <w:rPr>
          <w:rFonts w:ascii="Times New Roman" w:hAnsi="Times New Roman" w:eastAsia="Times New Roman" w:cs="Times New Roman"/>
          <w:lang w:eastAsia="cs-CZ"/>
        </w:rPr>
        <w:br/>
        <w:t xml:space="preserve">Lhůta pro podání nabídek končí dnem </w:t>
      </w:r>
      <w:del w:author="moudraj" w:date="2013-09-04T14:15:00Z" w:id="1">
        <w:r w:rsidDel="00E003DC" w:rsidR="007B405D">
          <w:rPr>
            <w:rFonts w:ascii="Times New Roman" w:hAnsi="Times New Roman" w:eastAsia="Times New Roman" w:cs="Times New Roman"/>
            <w:lang w:eastAsia="cs-CZ"/>
          </w:rPr>
          <w:delText>17</w:delText>
        </w:r>
      </w:del>
      <w:proofErr w:type="gramStart"/>
      <w:ins w:author="moudraj" w:date="2013-09-04T14:15:00Z" w:id="2">
        <w:r w:rsidR="00E003DC">
          <w:rPr>
            <w:rFonts w:ascii="Times New Roman" w:hAnsi="Times New Roman" w:eastAsia="Times New Roman" w:cs="Times New Roman"/>
            <w:lang w:eastAsia="cs-CZ"/>
          </w:rPr>
          <w:t>24</w:t>
        </w:r>
      </w:ins>
      <w:r w:rsidR="007B405D">
        <w:rPr>
          <w:rFonts w:ascii="Times New Roman" w:hAnsi="Times New Roman" w:eastAsia="Times New Roman" w:cs="Times New Roman"/>
          <w:lang w:eastAsia="cs-CZ"/>
        </w:rPr>
        <w:t>.9.2013</w:t>
      </w:r>
      <w:proofErr w:type="gramEnd"/>
      <w:r w:rsidR="007B405D">
        <w:rPr>
          <w:rFonts w:ascii="Times New Roman" w:hAnsi="Times New Roman" w:eastAsia="Times New Roman" w:cs="Times New Roman"/>
          <w:lang w:eastAsia="cs-CZ"/>
        </w:rPr>
        <w:t xml:space="preserve"> do 1</w:t>
      </w:r>
      <w:ins w:author="moudraj" w:date="2013-09-04T14:15:00Z" w:id="3">
        <w:r w:rsidR="00E003DC">
          <w:rPr>
            <w:rFonts w:ascii="Times New Roman" w:hAnsi="Times New Roman" w:eastAsia="Times New Roman" w:cs="Times New Roman"/>
            <w:lang w:eastAsia="cs-CZ"/>
          </w:rPr>
          <w:t>0</w:t>
        </w:r>
      </w:ins>
      <w:bookmarkStart w:name="_GoBack" w:id="4"/>
      <w:bookmarkEnd w:id="4"/>
      <w:del w:author="moudraj" w:date="2013-09-04T14:15:00Z" w:id="5">
        <w:r w:rsidDel="00E003DC" w:rsidR="007B405D">
          <w:rPr>
            <w:rFonts w:ascii="Times New Roman" w:hAnsi="Times New Roman" w:eastAsia="Times New Roman" w:cs="Times New Roman"/>
            <w:lang w:eastAsia="cs-CZ"/>
          </w:rPr>
          <w:delText>3</w:delText>
        </w:r>
      </w:del>
      <w:r w:rsidR="007B405D">
        <w:rPr>
          <w:rFonts w:ascii="Times New Roman" w:hAnsi="Times New Roman" w:eastAsia="Times New Roman" w:cs="Times New Roman"/>
          <w:lang w:eastAsia="cs-CZ"/>
        </w:rPr>
        <w:t>:00 hodin.</w:t>
      </w:r>
    </w:p>
    <w:p w:rsidR="00FC62B0" w:rsidP="007915A6" w:rsidRDefault="007915A6">
      <w:p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br/>
        <w:t xml:space="preserve">Za včasné podání nabídky odpovídá uchazeč. Zadavatel neuznává zdržení zaviněné poštou, kurýrní službou či jiným přepravcem nabídky. Za čas podání nabídky se považuje čas uvedený na dokladu o předání nabídky, tedy den a hodina předání nabídky na výše uvedené adrese, nikoli den podání na příslušném poštovním úřadě. </w:t>
      </w:r>
    </w:p>
    <w:p w:rsidRPr="002F3037" w:rsidR="007915A6" w:rsidP="007915A6" w:rsidRDefault="007915A6">
      <w:p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br/>
        <w:t xml:space="preserve">Všechny doručené a přijaté nabídky budou opatřeny pořadovým číslem, datem a hodinou přijetí a budou zapsány do seznamu doručených a přijatých nabídek. Nabídky, které budou doručeny po skončení lhůty pro podání nabídek, nebudou otevírány. 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sz w:val="24"/>
          <w:szCs w:val="24"/>
          <w:lang w:eastAsia="cs-CZ"/>
        </w:rPr>
        <w:br/>
      </w: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t xml:space="preserve">8.2. Další požadavky na nabídku uchazeče </w:t>
      </w:r>
    </w:p>
    <w:p w:rsidRPr="002F3037" w:rsidR="007915A6" w:rsidP="007915A6" w:rsidRDefault="007915A6">
      <w:p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7915A6">
        <w:rPr>
          <w:rFonts w:ascii="Times New Roman" w:hAnsi="Times New Roman" w:eastAsia="Times New Roman" w:cs="Times New Roman"/>
          <w:i/>
          <w:iCs/>
          <w:lang w:eastAsia="cs-CZ"/>
        </w:rPr>
        <w:br/>
      </w:r>
      <w:r w:rsidRPr="002F3037">
        <w:rPr>
          <w:rFonts w:ascii="Times New Roman" w:hAnsi="Times New Roman" w:eastAsia="Times New Roman" w:cs="Times New Roman"/>
          <w:lang w:eastAsia="cs-CZ"/>
        </w:rPr>
        <w:t>Nabídka uchazeče musí být podána písemně a podepsána osobami oprávněnými zastupováním organizace podle výpisu z obchodního rejstříku. V případě zmocnění k podpisu dokladů jiným zástupcem uchazeče musí být písemné zmocnění k tomuto úkonu podepsané statutárním zástupcem přiloženo k nabídce. Nabídka bude dále obsahovat úplnou obchodní adresu účastníka s připojením razítka společnosti a bude datována. Nabídka bude svázána či jinak zabezpečena proti manipulaci s obsahem (včetně příloh). Jednotlivé stránky nabídky včetně příloh budou očíslovány vzestupn</w:t>
      </w:r>
      <w:r w:rsidR="00FC62B0">
        <w:rPr>
          <w:rFonts w:ascii="Times New Roman" w:hAnsi="Times New Roman" w:eastAsia="Times New Roman" w:cs="Times New Roman"/>
          <w:lang w:eastAsia="cs-CZ"/>
        </w:rPr>
        <w:t xml:space="preserve">ou nepřerušenou číselnou řadou. </w:t>
      </w:r>
      <w:r w:rsidRPr="002F3037">
        <w:rPr>
          <w:rFonts w:ascii="Times New Roman" w:hAnsi="Times New Roman" w:eastAsia="Times New Roman" w:cs="Times New Roman"/>
          <w:lang w:eastAsia="cs-CZ"/>
        </w:rPr>
        <w:t>Poslední stránka nabídky musí obsahovat prohlášení zájemce, v němž se uvede celkový počet stránek. Doporučená opatření mají sloužit na ochranu uchazeče i zadavatele před neoprávněnou manipulací s nabídkou.</w:t>
      </w:r>
    </w:p>
    <w:p w:rsidR="00FC62B0" w:rsidP="00707C9F" w:rsidRDefault="00FC62B0">
      <w:p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>
        <w:rPr>
          <w:rFonts w:ascii="Times New Roman" w:hAnsi="Times New Roman" w:eastAsia="Times New Roman" w:cs="Times New Roman"/>
          <w:lang w:eastAsia="cs-CZ"/>
        </w:rPr>
        <w:t>Uchazeč předloží n</w:t>
      </w:r>
      <w:r w:rsidRPr="002F3037" w:rsidR="007915A6">
        <w:rPr>
          <w:rFonts w:ascii="Times New Roman" w:hAnsi="Times New Roman" w:eastAsia="Times New Roman" w:cs="Times New Roman"/>
          <w:lang w:eastAsia="cs-CZ"/>
        </w:rPr>
        <w:t>abíd</w:t>
      </w:r>
      <w:r>
        <w:rPr>
          <w:rFonts w:ascii="Times New Roman" w:hAnsi="Times New Roman" w:eastAsia="Times New Roman" w:cs="Times New Roman"/>
          <w:lang w:eastAsia="cs-CZ"/>
        </w:rPr>
        <w:t>ku vjednom originále. Součástí n</w:t>
      </w:r>
      <w:r w:rsidRPr="002F3037" w:rsidR="007915A6">
        <w:rPr>
          <w:rFonts w:ascii="Times New Roman" w:hAnsi="Times New Roman" w:eastAsia="Times New Roman" w:cs="Times New Roman"/>
          <w:lang w:eastAsia="cs-CZ"/>
        </w:rPr>
        <w:t>abídky bude CD s elektron</w:t>
      </w:r>
      <w:r w:rsidR="00707C9F">
        <w:rPr>
          <w:rFonts w:ascii="Times New Roman" w:hAnsi="Times New Roman" w:eastAsia="Times New Roman" w:cs="Times New Roman"/>
          <w:lang w:eastAsia="cs-CZ"/>
        </w:rPr>
        <w:t>ickou verzí Nabídky ve formátu *</w:t>
      </w:r>
      <w:proofErr w:type="spellStart"/>
      <w:r w:rsidRPr="002F3037" w:rsidR="007915A6">
        <w:rPr>
          <w:rFonts w:ascii="Times New Roman" w:hAnsi="Times New Roman" w:eastAsia="Times New Roman" w:cs="Times New Roman"/>
          <w:lang w:eastAsia="cs-CZ"/>
        </w:rPr>
        <w:t>pdf</w:t>
      </w:r>
      <w:proofErr w:type="spellEnd"/>
      <w:r w:rsidRPr="002F3037" w:rsidR="007915A6">
        <w:rPr>
          <w:rFonts w:ascii="Times New Roman" w:hAnsi="Times New Roman" w:eastAsia="Times New Roman" w:cs="Times New Roman"/>
          <w:lang w:eastAsia="cs-CZ"/>
        </w:rPr>
        <w:t xml:space="preserve">. </w:t>
      </w:r>
    </w:p>
    <w:p w:rsidRPr="00707C9F" w:rsidR="007915A6" w:rsidP="00707C9F" w:rsidRDefault="007915A6">
      <w:p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br/>
        <w:t xml:space="preserve">Nabídka musí být doručena v uzavřené neporušené obálce a označena tímto textem: </w:t>
      </w:r>
      <w:r w:rsidRPr="002F3037">
        <w:rPr>
          <w:rFonts w:ascii="Times New Roman" w:hAnsi="Times New Roman" w:eastAsia="Times New Roman" w:cs="Times New Roman"/>
          <w:lang w:eastAsia="cs-CZ"/>
        </w:rPr>
        <w:br/>
      </w:r>
    </w:p>
    <w:p w:rsidR="00707C9F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b/>
          <w:lang w:eastAsia="cs-CZ"/>
        </w:rPr>
        <w:t>„Nové šance společnosti Dopravní stavby Bohemia, a.s.“</w:t>
      </w:r>
    </w:p>
    <w:p w:rsidRPr="002F3037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br/>
      </w:r>
      <w:r w:rsidRPr="002F3037">
        <w:rPr>
          <w:rFonts w:ascii="Times New Roman" w:hAnsi="Times New Roman" w:eastAsia="Times New Roman" w:cs="Times New Roman"/>
          <w:b/>
          <w:lang w:eastAsia="cs-CZ"/>
        </w:rPr>
        <w:t>“</w:t>
      </w:r>
      <w:proofErr w:type="spellStart"/>
      <w:r w:rsidRPr="002F3037">
        <w:rPr>
          <w:rFonts w:ascii="Times New Roman" w:hAnsi="Times New Roman" w:eastAsia="Times New Roman" w:cs="Times New Roman"/>
          <w:b/>
          <w:lang w:eastAsia="cs-CZ"/>
        </w:rPr>
        <w:t>NEOTEVĺRAT</w:t>
      </w:r>
      <w:proofErr w:type="spellEnd"/>
      <w:r w:rsidRPr="002F3037">
        <w:rPr>
          <w:rFonts w:ascii="Times New Roman" w:hAnsi="Times New Roman" w:eastAsia="Times New Roman" w:cs="Times New Roman"/>
          <w:b/>
          <w:lang w:eastAsia="cs-CZ"/>
        </w:rPr>
        <w:t xml:space="preserve">“ </w:t>
      </w:r>
    </w:p>
    <w:p w:rsidRPr="002F3037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br/>
        <w:t xml:space="preserve">Obálka musí být na uzavření opatřena razítkem, případně jménem a podpisem uchazeče. Dále musí být na obálce uveden název a adresa uchazeče. </w:t>
      </w:r>
    </w:p>
    <w:p w:rsidRPr="002F3037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lang w:eastAsia="cs-CZ"/>
        </w:rPr>
        <w:br/>
      </w:r>
      <w:r w:rsidRPr="002F3037">
        <w:rPr>
          <w:rFonts w:ascii="Times New Roman" w:hAnsi="Times New Roman" w:eastAsia="Times New Roman" w:cs="Times New Roman"/>
          <w:i/>
          <w:iCs/>
          <w:lang w:eastAsia="cs-CZ"/>
        </w:rPr>
        <w:t xml:space="preserve">8.3. Délka zadávací lhůty </w:t>
      </w:r>
    </w:p>
    <w:p w:rsidRPr="00922DDD" w:rsidR="00FC62B0" w:rsidP="00922DDD" w:rsidRDefault="007915A6">
      <w:pPr>
        <w:spacing w:before="100" w:beforeAutospacing="true" w:after="240" w:line="240" w:lineRule="auto"/>
        <w:jc w:val="both"/>
        <w:rPr>
          <w:rFonts w:ascii="Times New Roman" w:hAnsi="Times New Roman" w:eastAsia="Times New Roman" w:cs="Times New Roman"/>
          <w:lang w:eastAsia="cs-CZ"/>
        </w:rPr>
      </w:pPr>
      <w:r w:rsidRPr="002F3037">
        <w:rPr>
          <w:rFonts w:ascii="Times New Roman" w:hAnsi="Times New Roman" w:eastAsia="Times New Roman" w:cs="Times New Roman"/>
          <w:i/>
          <w:iCs/>
          <w:lang w:eastAsia="cs-CZ"/>
        </w:rPr>
        <w:br/>
      </w:r>
      <w:r w:rsidRPr="002F3037">
        <w:rPr>
          <w:rFonts w:ascii="Times New Roman" w:hAnsi="Times New Roman" w:eastAsia="Times New Roman" w:cs="Times New Roman"/>
          <w:lang w:eastAsia="cs-CZ"/>
        </w:rPr>
        <w:t>Zadavatel stanovuje délku zadávací lhůty, po kterou je uchazeč vázán svou nabídkou, na dobu 90 dnů od okamžiku uko</w:t>
      </w:r>
      <w:r w:rsidR="00922DDD">
        <w:rPr>
          <w:rFonts w:ascii="Times New Roman" w:hAnsi="Times New Roman" w:eastAsia="Times New Roman" w:cs="Times New Roman"/>
          <w:lang w:eastAsia="cs-CZ"/>
        </w:rPr>
        <w:t>nčení lhůty pro podání nabídek.</w:t>
      </w:r>
    </w:p>
    <w:p w:rsidRPr="007915A6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sz w:val="20"/>
          <w:szCs w:val="20"/>
          <w:lang w:eastAsia="cs-CZ"/>
        </w:rPr>
        <w:br/>
      </w:r>
      <w:r w:rsidRPr="007915A6">
        <w:rPr>
          <w:rFonts w:ascii="Times New Roman" w:hAnsi="Times New Roman" w:eastAsia="Times New Roman" w:cs="Times New Roman"/>
          <w:b/>
          <w:i/>
          <w:iCs/>
          <w:lang w:eastAsia="cs-CZ"/>
        </w:rPr>
        <w:t>9. Hodnocení nabídek</w:t>
      </w:r>
      <w:r w:rsidRPr="007915A6">
        <w:rPr>
          <w:rFonts w:ascii="Times New Roman" w:hAnsi="Times New Roman" w:eastAsia="Times New Roman" w:cs="Times New Roman"/>
          <w:sz w:val="20"/>
          <w:szCs w:val="20"/>
          <w:lang w:eastAsia="cs-CZ"/>
        </w:rPr>
        <w:t xml:space="preserve"> </w:t>
      </w:r>
    </w:p>
    <w:p w:rsidRPr="00FB502B" w:rsidR="007915A6" w:rsidP="007915A6" w:rsidRDefault="007915A6">
      <w:pPr>
        <w:spacing w:before="100" w:beforeAutospacing="true" w:after="240" w:line="240" w:lineRule="auto"/>
        <w:rPr>
          <w:rFonts w:ascii="Times New Roman" w:hAnsi="Times New Roman" w:eastAsia="Times New Roman" w:cs="Times New Roman"/>
          <w:lang w:eastAsia="cs-CZ"/>
        </w:rPr>
      </w:pPr>
      <w:r w:rsidRPr="007915A6">
        <w:rPr>
          <w:rFonts w:ascii="Times New Roman" w:hAnsi="Times New Roman" w:eastAsia="Times New Roman" w:cs="Times New Roman"/>
          <w:sz w:val="20"/>
          <w:szCs w:val="20"/>
          <w:lang w:eastAsia="cs-CZ"/>
        </w:rPr>
        <w:br/>
      </w:r>
      <w:r w:rsidRPr="00FB502B">
        <w:rPr>
          <w:rFonts w:ascii="Times New Roman" w:hAnsi="Times New Roman" w:eastAsia="Times New Roman" w:cs="Times New Roman"/>
          <w:lang w:eastAsia="cs-CZ"/>
        </w:rPr>
        <w:t xml:space="preserve">Hodnotící kritéria </w:t>
      </w:r>
      <w:r w:rsidRPr="00FB502B">
        <w:rPr>
          <w:rFonts w:ascii="Times New Roman" w:hAnsi="Times New Roman" w:eastAsia="Times New Roman" w:cs="Times New Roman"/>
          <w:lang w:eastAsia="cs-CZ"/>
        </w:rPr>
        <w:br/>
      </w:r>
      <w:r w:rsidRPr="00FB502B" w:rsidR="00DB2B0A">
        <w:rPr>
          <w:rFonts w:ascii="Times New Roman" w:hAnsi="Times New Roman" w:eastAsia="Times New Roman" w:cs="Times New Roman"/>
          <w:lang w:eastAsia="cs-CZ"/>
        </w:rPr>
        <w:t xml:space="preserve">• Nabídková cena bez </w:t>
      </w:r>
      <w:proofErr w:type="gramStart"/>
      <w:r w:rsidRPr="00FB502B" w:rsidR="00DB2B0A">
        <w:rPr>
          <w:rFonts w:ascii="Times New Roman" w:hAnsi="Times New Roman" w:eastAsia="Times New Roman" w:cs="Times New Roman"/>
          <w:lang w:eastAsia="cs-CZ"/>
        </w:rPr>
        <w:t>DPH</w:t>
      </w:r>
      <w:proofErr w:type="gramEnd"/>
      <w:r w:rsidRPr="00FB502B" w:rsidR="00DB2B0A">
        <w:rPr>
          <w:rFonts w:ascii="Times New Roman" w:hAnsi="Times New Roman" w:eastAsia="Times New Roman" w:cs="Times New Roman"/>
          <w:lang w:eastAsia="cs-CZ"/>
        </w:rPr>
        <w:t xml:space="preserve"> —</w:t>
      </w:r>
      <w:proofErr w:type="gramStart"/>
      <w:r w:rsidRPr="00FB502B" w:rsidR="00DB2B0A">
        <w:rPr>
          <w:rFonts w:ascii="Times New Roman" w:hAnsi="Times New Roman" w:eastAsia="Times New Roman" w:cs="Times New Roman"/>
          <w:lang w:eastAsia="cs-CZ"/>
        </w:rPr>
        <w:t>váha</w:t>
      </w:r>
      <w:proofErr w:type="gramEnd"/>
      <w:r w:rsidRPr="00FB502B" w:rsidR="00DB2B0A">
        <w:rPr>
          <w:rFonts w:ascii="Times New Roman" w:hAnsi="Times New Roman" w:eastAsia="Times New Roman" w:cs="Times New Roman"/>
          <w:lang w:eastAsia="cs-CZ"/>
        </w:rPr>
        <w:t xml:space="preserve"> 5</w:t>
      </w:r>
      <w:r w:rsidRPr="00FB502B" w:rsidR="00FC62B0">
        <w:rPr>
          <w:rFonts w:ascii="Times New Roman" w:hAnsi="Times New Roman" w:eastAsia="Times New Roman" w:cs="Times New Roman"/>
          <w:lang w:eastAsia="cs-CZ"/>
        </w:rPr>
        <w:t xml:space="preserve">0% </w:t>
      </w:r>
      <w:r w:rsidRPr="00FB502B">
        <w:rPr>
          <w:rFonts w:ascii="Times New Roman" w:hAnsi="Times New Roman" w:eastAsia="Times New Roman" w:cs="Times New Roman"/>
          <w:lang w:eastAsia="cs-CZ"/>
        </w:rPr>
        <w:br/>
        <w:t xml:space="preserve">• </w:t>
      </w:r>
      <w:r w:rsidRPr="00FB502B" w:rsidR="00DB2B0A">
        <w:rPr>
          <w:rFonts w:ascii="Times New Roman" w:hAnsi="Times New Roman" w:cs="Times New Roman"/>
        </w:rPr>
        <w:t>Návrh struktury a metodiky školení</w:t>
      </w:r>
      <w:r w:rsidRPr="00FB502B" w:rsidR="00DB2B0A">
        <w:rPr>
          <w:rFonts w:ascii="Times New Roman" w:hAnsi="Times New Roman" w:eastAsia="Times New Roman" w:cs="Times New Roman"/>
          <w:lang w:eastAsia="cs-CZ"/>
        </w:rPr>
        <w:t xml:space="preserve"> </w:t>
      </w:r>
      <w:r w:rsidRPr="00FB502B" w:rsidR="00FC62B0">
        <w:rPr>
          <w:rFonts w:ascii="Times New Roman" w:hAnsi="Times New Roman" w:eastAsia="Times New Roman" w:cs="Times New Roman"/>
          <w:lang w:eastAsia="cs-CZ"/>
        </w:rPr>
        <w:t xml:space="preserve">— váha </w:t>
      </w:r>
      <w:r w:rsidR="00CE7A99">
        <w:rPr>
          <w:rFonts w:ascii="Times New Roman" w:hAnsi="Times New Roman" w:eastAsia="Times New Roman" w:cs="Times New Roman"/>
          <w:lang w:eastAsia="cs-CZ"/>
        </w:rPr>
        <w:t>25</w:t>
      </w:r>
      <w:r w:rsidRPr="00FB502B" w:rsidR="00CE7A99">
        <w:rPr>
          <w:rFonts w:ascii="Times New Roman" w:hAnsi="Times New Roman" w:eastAsia="Times New Roman" w:cs="Times New Roman"/>
          <w:lang w:eastAsia="cs-CZ"/>
        </w:rPr>
        <w:t xml:space="preserve"> </w:t>
      </w:r>
      <w:r w:rsidRPr="00FB502B">
        <w:rPr>
          <w:rFonts w:ascii="Times New Roman" w:hAnsi="Times New Roman" w:eastAsia="Times New Roman" w:cs="Times New Roman"/>
          <w:lang w:eastAsia="cs-CZ"/>
        </w:rPr>
        <w:t xml:space="preserve">% </w:t>
      </w:r>
      <w:r w:rsidRPr="00FB502B">
        <w:rPr>
          <w:rFonts w:ascii="Times New Roman" w:hAnsi="Times New Roman" w:eastAsia="Times New Roman" w:cs="Times New Roman"/>
          <w:lang w:eastAsia="cs-CZ"/>
        </w:rPr>
        <w:br/>
        <w:t xml:space="preserve">• </w:t>
      </w:r>
      <w:r w:rsidRPr="00FB502B" w:rsidR="00DB2B0A">
        <w:rPr>
          <w:rFonts w:ascii="Times New Roman" w:hAnsi="Times New Roman" w:cs="Times New Roman"/>
        </w:rPr>
        <w:t>Kvalita ukázky učebních materiálů a hodnotící zprávy</w:t>
      </w:r>
      <w:r w:rsidRPr="00FB502B" w:rsidR="00DB2B0A">
        <w:rPr>
          <w:rFonts w:ascii="Times New Roman" w:hAnsi="Times New Roman" w:eastAsia="Times New Roman" w:cs="Times New Roman"/>
          <w:lang w:eastAsia="cs-CZ"/>
        </w:rPr>
        <w:t xml:space="preserve"> — váha </w:t>
      </w:r>
      <w:r w:rsidR="00CE7A99">
        <w:rPr>
          <w:rFonts w:ascii="Times New Roman" w:hAnsi="Times New Roman" w:eastAsia="Times New Roman" w:cs="Times New Roman"/>
          <w:lang w:eastAsia="cs-CZ"/>
        </w:rPr>
        <w:t>25</w:t>
      </w:r>
      <w:r w:rsidRPr="00FB502B" w:rsidR="00CE7A99">
        <w:rPr>
          <w:rFonts w:ascii="Times New Roman" w:hAnsi="Times New Roman" w:eastAsia="Times New Roman" w:cs="Times New Roman"/>
          <w:lang w:eastAsia="cs-CZ"/>
        </w:rPr>
        <w:t xml:space="preserve"> </w:t>
      </w:r>
      <w:r w:rsidRPr="00FB502B" w:rsidR="00FC62B0">
        <w:rPr>
          <w:rFonts w:ascii="Times New Roman" w:hAnsi="Times New Roman" w:eastAsia="Times New Roman" w:cs="Times New Roman"/>
          <w:lang w:eastAsia="cs-CZ"/>
        </w:rPr>
        <w:t xml:space="preserve">% </w:t>
      </w:r>
      <w:r w:rsidRPr="00FB502B" w:rsidR="00FC62B0">
        <w:rPr>
          <w:rFonts w:ascii="Times New Roman" w:hAnsi="Times New Roman" w:eastAsia="Times New Roman" w:cs="Times New Roman"/>
          <w:lang w:eastAsia="cs-CZ"/>
        </w:rPr>
        <w:br/>
      </w:r>
    </w:p>
    <w:p w:rsidRPr="007915A6" w:rsidR="007915A6" w:rsidP="007915A6" w:rsidRDefault="007915A6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 w:rsidRPr="007915A6">
        <w:rPr>
          <w:rFonts w:ascii="Times New Roman" w:hAnsi="Times New Roman" w:eastAsia="Times New Roman" w:cs="Times New Roman"/>
          <w:b/>
          <w:i/>
          <w:iCs/>
          <w:sz w:val="24"/>
          <w:szCs w:val="24"/>
          <w:lang w:eastAsia="cs-CZ"/>
        </w:rPr>
        <w:t>10. Příloha</w:t>
      </w:r>
    </w:p>
    <w:p w:rsidRPr="00FB502B" w:rsidR="00DB2B0A" w:rsidP="007915A6" w:rsidRDefault="00DB2B0A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iCs/>
          <w:lang w:eastAsia="cs-CZ"/>
        </w:rPr>
      </w:pPr>
      <w:r w:rsidRPr="00FB502B">
        <w:rPr>
          <w:rFonts w:ascii="Times New Roman" w:hAnsi="Times New Roman" w:eastAsia="Times New Roman" w:cs="Times New Roman"/>
          <w:iCs/>
          <w:lang w:eastAsia="cs-CZ"/>
        </w:rPr>
        <w:t xml:space="preserve">- </w:t>
      </w:r>
      <w:r w:rsidRPr="00FB502B" w:rsidR="00FC62B0">
        <w:rPr>
          <w:rFonts w:ascii="Times New Roman" w:hAnsi="Times New Roman" w:eastAsia="Times New Roman" w:cs="Times New Roman"/>
          <w:iCs/>
          <w:lang w:eastAsia="cs-CZ"/>
        </w:rPr>
        <w:t>Zadávací dokumentace-</w:t>
      </w:r>
      <w:r w:rsidRPr="00FB502B">
        <w:rPr>
          <w:rFonts w:ascii="Times New Roman" w:hAnsi="Times New Roman" w:eastAsia="Times New Roman" w:cs="Times New Roman"/>
          <w:iCs/>
          <w:lang w:eastAsia="cs-CZ"/>
        </w:rPr>
        <w:t>Pokyny pro zpracování nabídky</w:t>
      </w:r>
    </w:p>
    <w:p w:rsidRPr="00FB502B" w:rsidR="00DB2B0A" w:rsidP="007915A6" w:rsidRDefault="00DB2B0A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iCs/>
          <w:lang w:eastAsia="cs-CZ"/>
        </w:rPr>
      </w:pPr>
      <w:r w:rsidRPr="00FB502B">
        <w:rPr>
          <w:rFonts w:ascii="Times New Roman" w:hAnsi="Times New Roman" w:eastAsia="Times New Roman" w:cs="Times New Roman"/>
          <w:iCs/>
          <w:lang w:eastAsia="cs-CZ"/>
        </w:rPr>
        <w:t>- Návrh smlouvy o dílo</w:t>
      </w:r>
      <w:r w:rsidRPr="00FB502B" w:rsidR="00FC62B0">
        <w:rPr>
          <w:rFonts w:ascii="Times New Roman" w:hAnsi="Times New Roman" w:eastAsia="Times New Roman" w:cs="Times New Roman"/>
          <w:iCs/>
          <w:lang w:eastAsia="cs-CZ"/>
        </w:rPr>
        <w:t xml:space="preserve"> včetně příloh</w:t>
      </w:r>
    </w:p>
    <w:p w:rsidRPr="00FB502B" w:rsidR="007915A6" w:rsidP="007915A6" w:rsidRDefault="007915A6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lang w:eastAsia="cs-CZ"/>
        </w:rPr>
      </w:pPr>
    </w:p>
    <w:p w:rsidRPr="00FB502B" w:rsidR="007915A6" w:rsidP="00C04FC5" w:rsidRDefault="007915A6">
      <w:pPr>
        <w:tabs>
          <w:tab w:val="left" w:pos="3465"/>
        </w:tabs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lang w:eastAsia="cs-CZ"/>
        </w:rPr>
      </w:pPr>
      <w:r w:rsidRPr="00FB502B">
        <w:rPr>
          <w:rFonts w:ascii="Times New Roman" w:hAnsi="Times New Roman" w:eastAsia="Times New Roman" w:cs="Times New Roman"/>
          <w:iCs/>
          <w:lang w:eastAsia="cs-CZ"/>
        </w:rPr>
        <w:t xml:space="preserve">V Praze dne </w:t>
      </w:r>
      <w:proofErr w:type="gramStart"/>
      <w:r w:rsidR="007B405D">
        <w:rPr>
          <w:rFonts w:ascii="Times New Roman" w:hAnsi="Times New Roman" w:eastAsia="Times New Roman" w:cs="Times New Roman"/>
          <w:iCs/>
          <w:lang w:eastAsia="cs-CZ"/>
        </w:rPr>
        <w:t>6.9.2013</w:t>
      </w:r>
      <w:proofErr w:type="gramEnd"/>
      <w:r w:rsidR="0033712F">
        <w:rPr>
          <w:rFonts w:ascii="Times New Roman" w:hAnsi="Times New Roman" w:eastAsia="Times New Roman" w:cs="Times New Roman"/>
          <w:iCs/>
          <w:lang w:eastAsia="cs-CZ"/>
        </w:rPr>
        <w:tab/>
      </w:r>
    </w:p>
    <w:p w:rsidRPr="00FB502B" w:rsidR="007915A6" w:rsidP="007915A6" w:rsidRDefault="007915A6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lang w:eastAsia="cs-CZ"/>
        </w:rPr>
      </w:pPr>
      <w:r w:rsidRPr="00FB502B">
        <w:rPr>
          <w:rFonts w:ascii="Times New Roman" w:hAnsi="Times New Roman" w:eastAsia="Times New Roman" w:cs="Times New Roman"/>
          <w:iCs/>
          <w:lang w:eastAsia="cs-CZ"/>
        </w:rPr>
        <w:t> </w:t>
      </w:r>
    </w:p>
    <w:p w:rsidRPr="00FB502B" w:rsidR="007915A6" w:rsidP="007915A6" w:rsidRDefault="007915A6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lang w:eastAsia="cs-CZ"/>
        </w:rPr>
      </w:pPr>
    </w:p>
    <w:p w:rsidRPr="00FB502B" w:rsidR="007915A6" w:rsidP="007915A6" w:rsidRDefault="007915A6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lang w:eastAsia="cs-CZ"/>
        </w:rPr>
      </w:pPr>
      <w:r w:rsidRPr="00FB502B">
        <w:rPr>
          <w:rFonts w:ascii="Times New Roman" w:hAnsi="Times New Roman" w:eastAsia="Times New Roman" w:cs="Times New Roman"/>
          <w:iCs/>
          <w:lang w:eastAsia="cs-CZ"/>
        </w:rPr>
        <w:t>……………………..</w:t>
      </w:r>
    </w:p>
    <w:p w:rsidRPr="00FB502B" w:rsidR="007915A6" w:rsidP="007915A6" w:rsidRDefault="007915A6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lang w:eastAsia="cs-CZ"/>
        </w:rPr>
      </w:pPr>
      <w:r w:rsidRPr="00FB502B">
        <w:rPr>
          <w:rFonts w:ascii="Times New Roman" w:hAnsi="Times New Roman" w:eastAsia="Times New Roman" w:cs="Times New Roman"/>
          <w:iCs/>
          <w:lang w:eastAsia="cs-CZ"/>
        </w:rPr>
        <w:t xml:space="preserve">Ing. Jindřiška Moudrá, </w:t>
      </w:r>
      <w:proofErr w:type="spellStart"/>
      <w:r w:rsidRPr="00FB502B">
        <w:rPr>
          <w:rFonts w:ascii="Times New Roman" w:hAnsi="Times New Roman" w:eastAsia="Times New Roman" w:cs="Times New Roman"/>
          <w:iCs/>
          <w:lang w:eastAsia="cs-CZ"/>
        </w:rPr>
        <w:t>Allo</w:t>
      </w:r>
      <w:proofErr w:type="spellEnd"/>
      <w:r w:rsidRPr="00FB502B">
        <w:rPr>
          <w:rFonts w:ascii="Times New Roman" w:hAnsi="Times New Roman" w:eastAsia="Times New Roman" w:cs="Times New Roman"/>
          <w:iCs/>
          <w:lang w:eastAsia="cs-CZ"/>
        </w:rPr>
        <w:t xml:space="preserve"> Tender s.r.o.</w:t>
      </w:r>
    </w:p>
    <w:p w:rsidRPr="00FB502B" w:rsidR="007915A6" w:rsidP="007915A6" w:rsidRDefault="007915A6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lang w:eastAsia="cs-CZ"/>
        </w:rPr>
      </w:pPr>
      <w:r w:rsidRPr="00FB502B">
        <w:rPr>
          <w:rFonts w:ascii="Times New Roman" w:hAnsi="Times New Roman" w:eastAsia="Times New Roman" w:cs="Times New Roman"/>
          <w:iCs/>
          <w:lang w:eastAsia="cs-CZ"/>
        </w:rPr>
        <w:t>Zástupce zadavatele</w:t>
      </w:r>
    </w:p>
    <w:p w:rsidR="005D63C6" w:rsidRDefault="005D63C6"/>
    <w:sectPr w:rsidR="005D63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5309B" w:rsidP="007915A6" w:rsidRDefault="0025309B">
      <w:pPr>
        <w:spacing w:after="0" w:line="240" w:lineRule="auto"/>
      </w:pPr>
      <w:r>
        <w:separator/>
      </w:r>
    </w:p>
  </w:endnote>
  <w:endnote w:type="continuationSeparator" w:id="0">
    <w:p w:rsidR="0025309B" w:rsidP="007915A6" w:rsidRDefault="0025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D6AA1" w:rsidRDefault="00345ED1">
    <w:pPr>
      <w:pStyle w:val="Zpat"/>
    </w:pPr>
    <w:r>
      <w:t>Projekt je spolufinancován z prostředků Evropského sociálního fondu (ESF) v rámci OP LZZ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5309B" w:rsidP="007915A6" w:rsidRDefault="0025309B">
      <w:pPr>
        <w:spacing w:after="0" w:line="240" w:lineRule="auto"/>
      </w:pPr>
      <w:r>
        <w:separator/>
      </w:r>
    </w:p>
  </w:footnote>
  <w:footnote w:type="continuationSeparator" w:id="0">
    <w:p w:rsidR="0025309B" w:rsidP="007915A6" w:rsidRDefault="0025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915A6" w:rsidRDefault="007915A6">
    <w:pPr>
      <w:pStyle w:val="Zhlav"/>
    </w:pPr>
    <w:r>
      <w:rPr>
        <w:noProof/>
        <w:lang w:eastAsia="cs-CZ"/>
      </w:rPr>
      <w:drawing>
        <wp:inline distT="0" distB="0" distL="0" distR="0">
          <wp:extent cx="5760720" cy="623570"/>
          <wp:effectExtent l="0" t="0" r="0" b="508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porujeme_horizontal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8A11A18"/>
    <w:multiLevelType w:val="hybridMultilevel"/>
    <w:tmpl w:val="126C33A6"/>
    <w:lvl w:ilvl="0" w:tplc="413CE79C">
      <w:start w:val="2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57C25A0"/>
    <w:multiLevelType w:val="hybridMultilevel"/>
    <w:tmpl w:val="43404A1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revisionView w:markup="false"/>
  <w:trackRevisions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A6"/>
    <w:rsid w:val="000152FF"/>
    <w:rsid w:val="00093079"/>
    <w:rsid w:val="000F543F"/>
    <w:rsid w:val="00140CC4"/>
    <w:rsid w:val="00187CF1"/>
    <w:rsid w:val="00242104"/>
    <w:rsid w:val="0025309B"/>
    <w:rsid w:val="002F3037"/>
    <w:rsid w:val="0033712F"/>
    <w:rsid w:val="00345ED1"/>
    <w:rsid w:val="003B1633"/>
    <w:rsid w:val="003C719E"/>
    <w:rsid w:val="003E0CDF"/>
    <w:rsid w:val="003F3209"/>
    <w:rsid w:val="00474F73"/>
    <w:rsid w:val="004F768E"/>
    <w:rsid w:val="00520568"/>
    <w:rsid w:val="005D63C6"/>
    <w:rsid w:val="006321F8"/>
    <w:rsid w:val="00671C06"/>
    <w:rsid w:val="006F4029"/>
    <w:rsid w:val="00707C9F"/>
    <w:rsid w:val="00745998"/>
    <w:rsid w:val="007915A6"/>
    <w:rsid w:val="007B405D"/>
    <w:rsid w:val="008A2793"/>
    <w:rsid w:val="008C1F80"/>
    <w:rsid w:val="009162BA"/>
    <w:rsid w:val="00922DDD"/>
    <w:rsid w:val="00A66FEA"/>
    <w:rsid w:val="00A70D2A"/>
    <w:rsid w:val="00AB6E78"/>
    <w:rsid w:val="00AD037E"/>
    <w:rsid w:val="00BD02E0"/>
    <w:rsid w:val="00C04FC5"/>
    <w:rsid w:val="00C21406"/>
    <w:rsid w:val="00C22CF8"/>
    <w:rsid w:val="00CC365B"/>
    <w:rsid w:val="00CE331E"/>
    <w:rsid w:val="00CE7A99"/>
    <w:rsid w:val="00CF6BB2"/>
    <w:rsid w:val="00D95269"/>
    <w:rsid w:val="00DB2B0A"/>
    <w:rsid w:val="00DD6AA1"/>
    <w:rsid w:val="00E003DC"/>
    <w:rsid w:val="00E04C78"/>
    <w:rsid w:val="00E216B0"/>
    <w:rsid w:val="00E92266"/>
    <w:rsid w:val="00FB502B"/>
    <w:rsid w:val="00FC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15A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915A6"/>
  </w:style>
  <w:style w:type="paragraph" w:styleId="Zpat">
    <w:name w:val="footer"/>
    <w:basedOn w:val="Normln"/>
    <w:link w:val="ZpatChar"/>
    <w:uiPriority w:val="99"/>
    <w:unhideWhenUsed/>
    <w:rsid w:val="007915A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915A6"/>
  </w:style>
  <w:style w:type="paragraph" w:styleId="Textbubliny">
    <w:name w:val="Balloon Text"/>
    <w:basedOn w:val="Normln"/>
    <w:link w:val="TextbublinyChar"/>
    <w:uiPriority w:val="99"/>
    <w:semiHidden/>
    <w:unhideWhenUsed/>
    <w:rsid w:val="00791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915A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915A6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915A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915A6"/>
  </w:style>
  <w:style w:styleId="Zpat" w:type="paragraph">
    <w:name w:val="footer"/>
    <w:basedOn w:val="Normln"/>
    <w:link w:val="ZpatChar"/>
    <w:uiPriority w:val="99"/>
    <w:unhideWhenUsed/>
    <w:rsid w:val="007915A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915A6"/>
  </w:style>
  <w:style w:styleId="Textbubliny" w:type="paragraph">
    <w:name w:val="Balloon Text"/>
    <w:basedOn w:val="Normln"/>
    <w:link w:val="TextbublinyChar"/>
    <w:uiPriority w:val="99"/>
    <w:semiHidden/>
    <w:unhideWhenUsed/>
    <w:rsid w:val="007915A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915A6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7915A6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408274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FC97920-295E-4BB8-B9C6-549C6CA27CF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1516</properties:Words>
  <properties:Characters>8950</properties:Characters>
  <properties:Lines>74</properties:Lines>
  <properties:Paragraphs>20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10446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2013-09-03T14:08:00Z</dcterms:created>
  <dc:creator/>
  <cp:lastModifiedBy/>
  <dcterms:modified xmlns:xsi="http://www.w3.org/2001/XMLSchema-instance" xsi:type="dcterms:W3CDTF">2013-09-04T12:16:00Z</dcterms:modified>
  <cp:revision>5</cp:revision>
</cp:coreProperties>
</file>