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C4813" w:rsidR="00792621" w:rsidP="007261D4" w:rsidRDefault="00792621" w14:paraId="6C47D21A" w14:textId="77777777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bookmarkStart w:name="_GoBack" w:id="0"/>
      <w:bookmarkEnd w:id="0"/>
      <w:r w:rsidRPr="006C4813">
        <w:rPr>
          <w:rFonts w:ascii="Arial" w:hAnsi="Arial" w:cs="Arial"/>
          <w:b/>
          <w:sz w:val="24"/>
          <w:szCs w:val="24"/>
        </w:rPr>
        <w:t>Rámcová kupní smlouva</w:t>
      </w:r>
      <w:r w:rsidRPr="006C4813" w:rsidR="00676AB5">
        <w:rPr>
          <w:rFonts w:ascii="Arial" w:hAnsi="Arial" w:cs="Arial"/>
          <w:b/>
          <w:sz w:val="24"/>
          <w:szCs w:val="24"/>
        </w:rPr>
        <w:t xml:space="preserve"> </w:t>
      </w:r>
    </w:p>
    <w:p w:rsidRPr="006C4813" w:rsidR="00FC59D7" w:rsidP="00453868" w:rsidRDefault="00453868" w14:paraId="1A542F20" w14:textId="2E427B86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 xml:space="preserve">na </w:t>
      </w:r>
      <w:r w:rsidRPr="006C4813" w:rsidR="00FC59D7">
        <w:rPr>
          <w:rFonts w:ascii="Arial" w:hAnsi="Arial" w:cs="Arial"/>
          <w:b/>
          <w:sz w:val="24"/>
          <w:szCs w:val="24"/>
        </w:rPr>
        <w:t>dodávk</w:t>
      </w:r>
      <w:r w:rsidR="00791D18">
        <w:rPr>
          <w:rFonts w:ascii="Arial" w:hAnsi="Arial" w:cs="Arial"/>
          <w:b/>
          <w:sz w:val="24"/>
          <w:szCs w:val="24"/>
        </w:rPr>
        <w:t>y propagačních předmětů</w:t>
      </w:r>
    </w:p>
    <w:p w:rsidRPr="006C4813" w:rsidR="000F3BF6" w:rsidP="000F3BF6" w:rsidRDefault="00792621" w14:paraId="2AA0A5E2" w14:textId="5E9AD7AB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C4813">
        <w:rPr>
          <w:rFonts w:ascii="Arial" w:hAnsi="Arial" w:cs="Arial"/>
          <w:b/>
          <w:sz w:val="24"/>
          <w:szCs w:val="24"/>
        </w:rPr>
        <w:t xml:space="preserve">č. </w:t>
      </w:r>
      <w:r w:rsidR="00791D18">
        <w:rPr>
          <w:rFonts w:ascii="Arial" w:hAnsi="Arial" w:cs="Arial"/>
          <w:b/>
          <w:sz w:val="24"/>
          <w:szCs w:val="24"/>
        </w:rPr>
        <w:t>RS/…/2015</w:t>
      </w:r>
    </w:p>
    <w:p w:rsidRPr="00453868" w:rsidR="00FC59D7" w:rsidRDefault="00FC59D7" w14:paraId="70089EF9" w14:textId="77777777">
      <w:pPr>
        <w:jc w:val="center"/>
      </w:pPr>
    </w:p>
    <w:p w:rsidR="001C4ACB" w:rsidP="00792621" w:rsidRDefault="008A3398" w14:paraId="09833856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uzavřená </w:t>
      </w:r>
      <w:r w:rsidR="00EB0AF6">
        <w:rPr>
          <w:rFonts w:ascii="Arial" w:hAnsi="Arial" w:cs="Arial"/>
          <w:sz w:val="22"/>
          <w:szCs w:val="22"/>
        </w:rPr>
        <w:t xml:space="preserve">nikoli na řad </w:t>
      </w:r>
      <w:r w:rsidR="008E6289">
        <w:rPr>
          <w:rFonts w:ascii="Arial" w:hAnsi="Arial" w:cs="Arial"/>
          <w:sz w:val="22"/>
          <w:szCs w:val="22"/>
        </w:rPr>
        <w:t>níže uvedeného dne, měsíce a roku</w:t>
      </w:r>
    </w:p>
    <w:p w:rsidR="00523C5B" w:rsidP="00792621" w:rsidRDefault="00254377" w14:paraId="0ADF5C92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§ 2079 a násl. zákona č. </w:t>
      </w:r>
      <w:r w:rsidR="008A3398">
        <w:rPr>
          <w:rFonts w:ascii="Arial" w:hAnsi="Arial" w:cs="Arial"/>
          <w:sz w:val="22"/>
          <w:szCs w:val="22"/>
        </w:rPr>
        <w:t>89/2012 Sb., občanský</w:t>
      </w:r>
      <w:r w:rsidRPr="006F5A85" w:rsidR="00792621">
        <w:rPr>
          <w:rFonts w:ascii="Arial" w:hAnsi="Arial" w:cs="Arial"/>
          <w:sz w:val="22"/>
          <w:szCs w:val="22"/>
        </w:rPr>
        <w:t xml:space="preserve"> zákoník, </w:t>
      </w:r>
    </w:p>
    <w:p w:rsidR="001C4ACB" w:rsidP="00792621" w:rsidRDefault="008A3398" w14:paraId="5EBDEA08" w14:textId="35EEF80D">
      <w:pPr>
        <w:jc w:val="center"/>
        <w:rPr>
          <w:rFonts w:ascii="Arial" w:hAnsi="Arial" w:cs="Arial"/>
          <w:sz w:val="22"/>
          <w:szCs w:val="22"/>
        </w:rPr>
      </w:pPr>
      <w:r w:rsidRPr="00523C5B">
        <w:rPr>
          <w:rFonts w:ascii="Arial" w:hAnsi="Arial" w:cs="Arial"/>
          <w:sz w:val="22"/>
          <w:szCs w:val="22"/>
        </w:rPr>
        <w:t>(dále jen „občanský</w:t>
      </w:r>
      <w:r w:rsidRPr="00523C5B" w:rsidR="00792621">
        <w:rPr>
          <w:rFonts w:ascii="Arial" w:hAnsi="Arial" w:cs="Arial"/>
          <w:sz w:val="22"/>
          <w:szCs w:val="22"/>
        </w:rPr>
        <w:t xml:space="preserve"> zákoník“),</w:t>
      </w:r>
    </w:p>
    <w:p w:rsidR="00792621" w:rsidP="00792621" w:rsidRDefault="00792621" w14:paraId="15C7A86D" w14:textId="06AD80FB">
      <w:pPr>
        <w:jc w:val="center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jejímž předmětem je plnění veřejné zakázky s</w:t>
      </w:r>
      <w:r w:rsidR="00DA4798">
        <w:rPr>
          <w:rFonts w:ascii="Arial" w:hAnsi="Arial" w:cs="Arial"/>
          <w:sz w:val="22"/>
          <w:szCs w:val="22"/>
        </w:rPr>
        <w:t> </w:t>
      </w:r>
      <w:r w:rsidRPr="006F5A85">
        <w:rPr>
          <w:rFonts w:ascii="Arial" w:hAnsi="Arial" w:cs="Arial"/>
          <w:sz w:val="22"/>
          <w:szCs w:val="22"/>
        </w:rPr>
        <w:t>názvem</w:t>
      </w:r>
    </w:p>
    <w:p w:rsidRPr="006F5A85" w:rsidR="00DA4798" w:rsidP="00792621" w:rsidRDefault="00DA4798" w14:paraId="55C55763" w14:textId="77777777">
      <w:pPr>
        <w:jc w:val="center"/>
        <w:rPr>
          <w:rFonts w:ascii="Arial" w:hAnsi="Arial" w:cs="Arial"/>
          <w:sz w:val="22"/>
          <w:szCs w:val="22"/>
        </w:rPr>
      </w:pPr>
    </w:p>
    <w:p w:rsidRPr="006F5A85" w:rsidR="00792621" w:rsidP="00792621" w:rsidRDefault="00792621" w14:paraId="27951BB7" w14:textId="77777777">
      <w:pPr>
        <w:jc w:val="center"/>
        <w:rPr>
          <w:rFonts w:ascii="Arial" w:hAnsi="Arial" w:cs="Arial"/>
          <w:sz w:val="22"/>
          <w:szCs w:val="22"/>
        </w:rPr>
      </w:pPr>
    </w:p>
    <w:p w:rsidR="00792621" w:rsidP="00792621" w:rsidRDefault="00792621" w14:paraId="1E550536" w14:textId="5D07ECF4">
      <w:pPr>
        <w:keepNext/>
        <w:jc w:val="center"/>
        <w:rPr>
          <w:rFonts w:ascii="Arial" w:hAnsi="Arial" w:cs="Arial"/>
          <w:b/>
          <w:bCs/>
          <w:sz w:val="22"/>
          <w:szCs w:val="22"/>
        </w:rPr>
      </w:pPr>
      <w:r w:rsidRPr="00791D18">
        <w:rPr>
          <w:rFonts w:ascii="Arial" w:hAnsi="Arial" w:cs="Arial"/>
          <w:b/>
          <w:bCs/>
          <w:sz w:val="22"/>
          <w:szCs w:val="22"/>
        </w:rPr>
        <w:t>„</w:t>
      </w:r>
      <w:r w:rsidRPr="00791D18" w:rsidR="00791D18">
        <w:rPr>
          <w:rFonts w:ascii="Arial" w:hAnsi="Arial" w:cs="Arial"/>
          <w:b/>
          <w:bCs/>
          <w:sz w:val="22"/>
          <w:szCs w:val="22"/>
        </w:rPr>
        <w:t>Rámcová smlouva na nákup propagačních předmětů III.</w:t>
      </w:r>
      <w:r w:rsidRPr="00791D18">
        <w:rPr>
          <w:rFonts w:ascii="Arial" w:hAnsi="Arial" w:cs="Arial"/>
          <w:b/>
          <w:bCs/>
          <w:sz w:val="22"/>
          <w:szCs w:val="22"/>
        </w:rPr>
        <w:t>“</w:t>
      </w:r>
    </w:p>
    <w:p w:rsidRPr="00EA7BA1" w:rsidR="00251FEB" w:rsidP="00792621" w:rsidRDefault="00251FEB" w14:paraId="25777D0C" w14:textId="77777777">
      <w:pPr>
        <w:keepNext/>
        <w:jc w:val="center"/>
        <w:rPr>
          <w:rFonts w:ascii="Arial" w:hAnsi="Arial" w:cs="Arial"/>
          <w:bCs/>
          <w:sz w:val="22"/>
          <w:szCs w:val="22"/>
        </w:rPr>
      </w:pPr>
    </w:p>
    <w:p w:rsidR="00EF6A4F" w:rsidRDefault="00EF6A4F" w14:paraId="5C6AE5C3" w14:textId="77777777">
      <w:pPr>
        <w:jc w:val="center"/>
        <w:rPr>
          <w:b/>
          <w:sz w:val="24"/>
        </w:rPr>
      </w:pPr>
    </w:p>
    <w:p w:rsidRPr="004B2A7A" w:rsidR="00F45840" w:rsidRDefault="00F45840" w14:paraId="0BFD5A9C" w14:textId="77777777">
      <w:pPr>
        <w:jc w:val="center"/>
        <w:rPr>
          <w:rFonts w:ascii="Arial" w:hAnsi="Arial" w:cs="Arial"/>
          <w:b/>
          <w:sz w:val="24"/>
        </w:rPr>
      </w:pPr>
      <w:r w:rsidRPr="004B2A7A">
        <w:rPr>
          <w:rFonts w:ascii="Arial" w:hAnsi="Arial" w:cs="Arial"/>
          <w:b/>
          <w:sz w:val="24"/>
        </w:rPr>
        <w:t>Smluvní strany</w:t>
      </w:r>
    </w:p>
    <w:p w:rsidRPr="00534FEA" w:rsidR="00F45840" w:rsidP="00534FEA" w:rsidRDefault="00534FEA" w14:paraId="1189D450" w14:textId="77777777">
      <w:pPr>
        <w:rPr>
          <w:rFonts w:ascii="Arial" w:hAnsi="Arial" w:cs="Arial"/>
          <w:b/>
          <w:sz w:val="22"/>
          <w:szCs w:val="22"/>
        </w:rPr>
      </w:pPr>
      <w:r w:rsidRPr="00534FEA">
        <w:rPr>
          <w:rFonts w:ascii="Arial" w:hAnsi="Arial"/>
          <w:sz w:val="22"/>
          <w:szCs w:val="22"/>
        </w:rPr>
        <w:t>[DOPLNÍ UCHAZEČ]</w:t>
      </w:r>
    </w:p>
    <w:p w:rsidRPr="00AD5760" w:rsidR="00101ED5" w:rsidP="00101ED5" w:rsidRDefault="00D33A41" w14:paraId="6FA2B908" w14:textId="77777777">
      <w:pPr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…………………..</w:t>
      </w:r>
    </w:p>
    <w:p w:rsidRPr="00AD5760" w:rsidR="00101ED5" w:rsidP="00101ED5" w:rsidRDefault="00101ED5" w14:paraId="50A15C0B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595500D0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Sídlo: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2D0D1E34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Právní forma:</w:t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6F5A85" w:rsidR="00101ED5" w:rsidP="00101ED5" w:rsidRDefault="00101ED5" w14:paraId="6B4C8748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>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Pr="00AD5760" w:rsidR="00101ED5" w:rsidP="00101ED5" w:rsidRDefault="00101ED5" w14:paraId="71EEBF8D" w14:textId="77777777">
      <w:pPr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DIČ: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</w:t>
      </w:r>
    </w:p>
    <w:p w:rsidR="00EB0AF6" w:rsidP="009D51CD" w:rsidRDefault="00101ED5" w14:paraId="6F3781BA" w14:textId="77777777">
      <w:pPr>
        <w:ind w:left="3600" w:hanging="360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Zapsán v obchodním rejstříku </w:t>
      </w:r>
      <w:r w:rsidR="009D51CD">
        <w:rPr>
          <w:rFonts w:ascii="Arial" w:hAnsi="Arial" w:cs="Arial"/>
          <w:sz w:val="22"/>
          <w:szCs w:val="22"/>
        </w:rPr>
        <w:tab/>
        <w:t xml:space="preserve">vedeném </w:t>
      </w:r>
      <w:r w:rsidR="00EB0AF6">
        <w:rPr>
          <w:rFonts w:ascii="Arial" w:hAnsi="Arial" w:cs="Arial"/>
          <w:sz w:val="22"/>
          <w:szCs w:val="22"/>
        </w:rPr>
        <w:t>……</w:t>
      </w:r>
      <w:proofErr w:type="gramStart"/>
      <w:r w:rsidR="00EB0AF6">
        <w:rPr>
          <w:rFonts w:ascii="Arial" w:hAnsi="Arial" w:cs="Arial"/>
          <w:sz w:val="22"/>
          <w:szCs w:val="22"/>
        </w:rPr>
        <w:t>…</w:t>
      </w:r>
      <w:r w:rsidR="00115738">
        <w:rPr>
          <w:rFonts w:ascii="Arial" w:hAnsi="Arial" w:cs="Arial"/>
          <w:sz w:val="22"/>
          <w:szCs w:val="22"/>
        </w:rPr>
        <w:t>..</w:t>
      </w:r>
      <w:r w:rsidR="009D51CD">
        <w:rPr>
          <w:rFonts w:ascii="Arial" w:hAnsi="Arial" w:cs="Arial"/>
          <w:sz w:val="22"/>
          <w:szCs w:val="22"/>
        </w:rPr>
        <w:t>soudem</w:t>
      </w:r>
      <w:proofErr w:type="gramEnd"/>
      <w:r w:rsidR="009D51CD">
        <w:rPr>
          <w:rFonts w:ascii="Arial" w:hAnsi="Arial" w:cs="Arial"/>
          <w:sz w:val="22"/>
          <w:szCs w:val="22"/>
        </w:rPr>
        <w:t xml:space="preserve"> v </w:t>
      </w:r>
      <w:r w:rsidR="00D33A41">
        <w:rPr>
          <w:rFonts w:ascii="Arial" w:hAnsi="Arial" w:cs="Arial"/>
          <w:sz w:val="22"/>
          <w:szCs w:val="22"/>
        </w:rPr>
        <w:t>…….</w:t>
      </w:r>
      <w:r w:rsidR="009D51CD">
        <w:rPr>
          <w:rFonts w:ascii="Arial" w:hAnsi="Arial" w:cs="Arial"/>
          <w:sz w:val="22"/>
          <w:szCs w:val="22"/>
        </w:rPr>
        <w:t xml:space="preserve">, </w:t>
      </w:r>
    </w:p>
    <w:p w:rsidRPr="00AD5760" w:rsidR="00101ED5" w:rsidP="00AC7AFA" w:rsidRDefault="009D51CD" w14:paraId="3F78A000" w14:textId="77777777">
      <w:pPr>
        <w:ind w:left="3600"/>
        <w:rPr>
          <w:rFonts w:ascii="Arial" w:hAnsi="Arial" w:cs="Arial"/>
          <w:i/>
          <w:szCs w:val="22"/>
        </w:rPr>
      </w:pPr>
      <w:r>
        <w:rPr>
          <w:rFonts w:ascii="Arial" w:hAnsi="Arial" w:cs="Arial"/>
          <w:sz w:val="22"/>
          <w:szCs w:val="22"/>
        </w:rPr>
        <w:t xml:space="preserve">oddíl </w:t>
      </w:r>
      <w:proofErr w:type="gramStart"/>
      <w:r w:rsidR="00D33A41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, vložka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D33A41">
        <w:rPr>
          <w:rFonts w:ascii="Arial" w:hAnsi="Arial" w:cs="Arial"/>
          <w:sz w:val="22"/>
          <w:szCs w:val="22"/>
        </w:rPr>
        <w:t>………….</w:t>
      </w:r>
    </w:p>
    <w:p w:rsidRPr="00AD5760" w:rsidR="00101ED5" w:rsidP="009D51CD" w:rsidRDefault="00101ED5" w14:paraId="119EFB57" w14:textId="77777777">
      <w:pPr>
        <w:spacing w:after="120"/>
        <w:ind w:left="720" w:hanging="720"/>
        <w:rPr>
          <w:rFonts w:ascii="Arial" w:hAnsi="Arial" w:cs="Arial"/>
          <w:i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č. účtu a bankovní spojení: </w:t>
      </w:r>
      <w:r w:rsidR="007261D4">
        <w:rPr>
          <w:rFonts w:ascii="Arial" w:hAnsi="Arial" w:cs="Arial"/>
          <w:sz w:val="22"/>
          <w:szCs w:val="22"/>
        </w:rPr>
        <w:tab/>
        <w:t xml:space="preserve"> </w:t>
      </w:r>
      <w:r w:rsidR="009D51CD">
        <w:rPr>
          <w:rFonts w:ascii="Arial" w:hAnsi="Arial" w:cs="Arial"/>
          <w:sz w:val="22"/>
          <w:szCs w:val="22"/>
        </w:rPr>
        <w:tab/>
      </w:r>
      <w:r w:rsidR="00D33A41">
        <w:rPr>
          <w:rFonts w:ascii="Arial" w:hAnsi="Arial" w:cs="Arial"/>
          <w:sz w:val="22"/>
          <w:szCs w:val="22"/>
        </w:rPr>
        <w:t>…………………………</w:t>
      </w:r>
    </w:p>
    <w:p w:rsidRPr="006F5A85" w:rsidR="00101ED5" w:rsidP="00101ED5" w:rsidRDefault="00101ED5" w14:paraId="1B1CFC32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</w:t>
      </w:r>
      <w:r w:rsidRPr="005F6021">
        <w:rPr>
          <w:rFonts w:ascii="Arial" w:hAnsi="Arial" w:cs="Arial"/>
          <w:sz w:val="22"/>
          <w:szCs w:val="22"/>
        </w:rPr>
        <w:t>„prodávající</w:t>
      </w:r>
      <w:r w:rsidRPr="006F5A85">
        <w:rPr>
          <w:rFonts w:ascii="Arial" w:hAnsi="Arial" w:cs="Arial"/>
          <w:sz w:val="22"/>
          <w:szCs w:val="22"/>
        </w:rPr>
        <w:t>“)</w:t>
      </w:r>
    </w:p>
    <w:p w:rsidRPr="006F5A85" w:rsidR="00101ED5" w:rsidP="00101ED5" w:rsidRDefault="00101ED5" w14:paraId="4203B77F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23A358DB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Pr="008428D8" w:rsidR="00101ED5" w:rsidP="00101ED5" w:rsidRDefault="00101ED5" w14:paraId="4C949B9B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7C225F2C" w14:textId="77777777">
      <w:pPr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sz w:val="22"/>
          <w:szCs w:val="22"/>
        </w:rPr>
        <w:t xml:space="preserve">Fond dalšího vzdělávání </w:t>
      </w:r>
    </w:p>
    <w:p w:rsidRPr="006F5A85" w:rsidR="00101ED5" w:rsidP="00101ED5" w:rsidRDefault="00101ED5" w14:paraId="4DAA2155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se sídlem: 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6F5A85">
        <w:rPr>
          <w:rFonts w:ascii="Arial" w:hAnsi="Arial" w:cs="Arial"/>
          <w:sz w:val="22"/>
          <w:szCs w:val="22"/>
        </w:rPr>
        <w:t>Maninách</w:t>
      </w:r>
      <w:proofErr w:type="spellEnd"/>
      <w:r w:rsidRPr="006F5A85">
        <w:rPr>
          <w:rFonts w:ascii="Arial" w:hAnsi="Arial" w:cs="Arial"/>
          <w:sz w:val="22"/>
          <w:szCs w:val="22"/>
        </w:rPr>
        <w:t xml:space="preserve"> 20, 170 00 Praha 7</w:t>
      </w:r>
    </w:p>
    <w:p w:rsidR="00101ED5" w:rsidP="00101ED5" w:rsidRDefault="00101ED5" w14:paraId="12CD8795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6F5A85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00405698</w:t>
      </w:r>
    </w:p>
    <w:p w:rsidRPr="00AD5760" w:rsidR="009D51CD" w:rsidP="00E20340" w:rsidRDefault="009D51CD" w14:paraId="71D72077" w14:textId="77777777">
      <w:pPr>
        <w:ind w:left="3600" w:hanging="3600"/>
        <w:rPr>
          <w:rFonts w:ascii="Arial" w:hAnsi="Arial" w:cs="Arial"/>
          <w:szCs w:val="22"/>
        </w:rPr>
      </w:pPr>
      <w:r w:rsidRPr="006F5A85">
        <w:rPr>
          <w:rFonts w:ascii="Arial" w:hAnsi="Arial" w:cs="Arial"/>
          <w:sz w:val="22"/>
          <w:szCs w:val="22"/>
        </w:rPr>
        <w:t>Zastoupen:</w:t>
      </w:r>
      <w:r w:rsidRPr="006F5A85">
        <w:rPr>
          <w:rFonts w:ascii="Arial" w:hAnsi="Arial" w:cs="Arial"/>
          <w:sz w:val="22"/>
          <w:szCs w:val="22"/>
        </w:rPr>
        <w:tab/>
      </w:r>
      <w:r w:rsidR="005310E8">
        <w:rPr>
          <w:rFonts w:ascii="Arial" w:hAnsi="Arial" w:cs="Arial"/>
          <w:sz w:val="22"/>
          <w:szCs w:val="22"/>
        </w:rPr>
        <w:t>RNDr. Miroslavem Procházkou, CSc., pověřeným řízením</w:t>
      </w:r>
      <w:r w:rsidR="00D33A41">
        <w:rPr>
          <w:rFonts w:ascii="Arial" w:hAnsi="Arial" w:cs="Arial"/>
          <w:sz w:val="22"/>
          <w:szCs w:val="22"/>
        </w:rPr>
        <w:t xml:space="preserve"> </w:t>
      </w:r>
    </w:p>
    <w:p w:rsidRPr="006F5A85" w:rsidR="00101ED5" w:rsidP="00101ED5" w:rsidRDefault="00101ED5" w14:paraId="65055E0E" w14:textId="77777777">
      <w:pPr>
        <w:spacing w:after="120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č. účtu a bankovní spojení:</w:t>
      </w:r>
      <w:r>
        <w:rPr>
          <w:rFonts w:ascii="Arial" w:hAnsi="Arial" w:cs="Arial"/>
          <w:sz w:val="22"/>
          <w:szCs w:val="22"/>
        </w:rPr>
        <w:tab/>
      </w:r>
      <w:r w:rsidR="00E20340">
        <w:rPr>
          <w:rFonts w:ascii="Arial" w:hAnsi="Arial" w:cs="Arial"/>
          <w:sz w:val="22"/>
          <w:szCs w:val="22"/>
        </w:rPr>
        <w:tab/>
      </w:r>
      <w:r w:rsidRPr="00AC1A7C">
        <w:rPr>
          <w:rFonts w:ascii="Arial" w:hAnsi="Arial" w:cs="Arial"/>
          <w:sz w:val="22"/>
          <w:szCs w:val="22"/>
        </w:rPr>
        <w:t>33531641/0100</w:t>
      </w:r>
      <w:r>
        <w:rPr>
          <w:rFonts w:ascii="Arial" w:hAnsi="Arial" w:cs="Arial"/>
          <w:sz w:val="22"/>
          <w:szCs w:val="22"/>
        </w:rPr>
        <w:t>, Komerční banka, a.s.</w:t>
      </w:r>
    </w:p>
    <w:p w:rsidRPr="006F5A85" w:rsidR="00101ED5" w:rsidP="00101ED5" w:rsidRDefault="00101ED5" w14:paraId="19F61D6C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5F6021">
        <w:rPr>
          <w:rFonts w:ascii="Arial" w:hAnsi="Arial" w:cs="Arial"/>
          <w:sz w:val="22"/>
          <w:szCs w:val="22"/>
        </w:rPr>
        <w:t>kupující“)</w:t>
      </w:r>
    </w:p>
    <w:p w:rsidR="00101ED5" w:rsidP="003F6876" w:rsidRDefault="00823783" w14:paraId="11D38603" w14:textId="77777777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(kupující a prodávající společně též jako „smluvní strany“ a/nebo jednotlivě jako „smluvní strana“)</w:t>
      </w:r>
    </w:p>
    <w:p w:rsidRPr="006F5A85" w:rsidR="00453868" w:rsidP="00101ED5" w:rsidRDefault="00453868" w14:paraId="7AC8E964" w14:textId="77777777">
      <w:pPr>
        <w:rPr>
          <w:rFonts w:ascii="Arial" w:hAnsi="Arial" w:cs="Arial"/>
          <w:sz w:val="22"/>
          <w:szCs w:val="22"/>
        </w:rPr>
      </w:pPr>
    </w:p>
    <w:p w:rsidRPr="006F5A85" w:rsidR="00101ED5" w:rsidP="00101ED5" w:rsidRDefault="00101ED5" w14:paraId="08AEAC66" w14:textId="77777777">
      <w:pPr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spolu uzavírají tuto </w:t>
      </w:r>
      <w:r w:rsidRPr="006F5A85">
        <w:rPr>
          <w:rFonts w:ascii="Arial" w:hAnsi="Arial" w:cs="Arial"/>
          <w:b/>
          <w:bCs/>
          <w:sz w:val="22"/>
          <w:szCs w:val="22"/>
        </w:rPr>
        <w:t xml:space="preserve">rámcovou kupní smlouvu </w:t>
      </w:r>
      <w:r>
        <w:rPr>
          <w:rFonts w:ascii="Arial" w:hAnsi="Arial" w:cs="Arial"/>
          <w:bCs/>
          <w:sz w:val="22"/>
          <w:szCs w:val="22"/>
        </w:rPr>
        <w:t>(dále také jen „s</w:t>
      </w:r>
      <w:r w:rsidRPr="006F5A85">
        <w:rPr>
          <w:rFonts w:ascii="Arial" w:hAnsi="Arial" w:cs="Arial"/>
          <w:bCs/>
          <w:sz w:val="22"/>
          <w:szCs w:val="22"/>
        </w:rPr>
        <w:t xml:space="preserve">mlouva“) </w:t>
      </w:r>
      <w:r w:rsidRPr="006F5A85">
        <w:rPr>
          <w:rFonts w:ascii="Arial" w:hAnsi="Arial" w:cs="Arial"/>
          <w:sz w:val="22"/>
          <w:szCs w:val="22"/>
        </w:rPr>
        <w:t>a projevují vůli řídit se všemi jejími ustanoveními.</w:t>
      </w:r>
    </w:p>
    <w:p w:rsidR="00453868" w:rsidRDefault="00453868" w14:paraId="368CC2CD" w14:textId="77777777">
      <w:pPr>
        <w:tabs>
          <w:tab w:val="left" w:pos="567"/>
          <w:tab w:val="left" w:pos="1701"/>
        </w:tabs>
        <w:jc w:val="center"/>
        <w:rPr>
          <w:b/>
          <w:sz w:val="24"/>
        </w:rPr>
      </w:pPr>
    </w:p>
    <w:p w:rsidR="00E10AE4" w:rsidP="00E10AE4" w:rsidRDefault="00E10AE4" w14:paraId="511A10A8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Preambule</w:t>
      </w:r>
    </w:p>
    <w:p w:rsidR="00FC59D7" w:rsidP="00AD5760" w:rsidRDefault="00E10AE4" w14:paraId="6FFDE33B" w14:textId="783CFE97">
      <w:pPr>
        <w:shd w:val="clear" w:color="auto" w:fill="FFFFFF"/>
        <w:spacing w:after="120"/>
        <w:ind w:right="79"/>
        <w:jc w:val="both"/>
        <w:rPr>
          <w:rFonts w:ascii="Arial" w:hAnsi="Arial" w:cs="Arial"/>
          <w:sz w:val="22"/>
          <w:szCs w:val="22"/>
        </w:rPr>
      </w:pPr>
      <w:r w:rsidRPr="00E10AE4">
        <w:rPr>
          <w:rFonts w:ascii="Arial" w:hAnsi="Arial" w:cs="Arial"/>
          <w:sz w:val="22"/>
          <w:szCs w:val="22"/>
        </w:rPr>
        <w:t>Tato smlouva je uzavírána j</w:t>
      </w:r>
      <w:r w:rsidR="0071544B">
        <w:rPr>
          <w:rFonts w:ascii="Arial" w:hAnsi="Arial" w:cs="Arial"/>
          <w:sz w:val="22"/>
          <w:szCs w:val="22"/>
        </w:rPr>
        <w:t>ako logic</w:t>
      </w:r>
      <w:r w:rsidR="005A41A2">
        <w:rPr>
          <w:rFonts w:ascii="Arial" w:hAnsi="Arial" w:cs="Arial"/>
          <w:sz w:val="22"/>
          <w:szCs w:val="22"/>
        </w:rPr>
        <w:t>ký krok následující po zadávacím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 xml:space="preserve">řízení veřejné zakázky s názvem </w:t>
      </w:r>
      <w:r w:rsidR="005A41A2">
        <w:rPr>
          <w:rFonts w:ascii="Arial" w:hAnsi="Arial" w:cs="Arial"/>
          <w:sz w:val="22"/>
          <w:szCs w:val="22"/>
        </w:rPr>
        <w:t>„Rámcová smlouva na nákup propagačních předmětu III.</w:t>
      </w:r>
      <w:r w:rsidR="0068189A">
        <w:rPr>
          <w:rFonts w:ascii="Arial" w:hAnsi="Arial" w:cs="Arial"/>
          <w:sz w:val="22"/>
          <w:szCs w:val="22"/>
        </w:rPr>
        <w:t>“</w:t>
      </w:r>
      <w:r w:rsidRPr="00E10AE4">
        <w:rPr>
          <w:rFonts w:ascii="Arial" w:hAnsi="Arial" w:cs="Arial"/>
          <w:sz w:val="22"/>
          <w:szCs w:val="22"/>
        </w:rPr>
        <w:t xml:space="preserve"> (dále tak</w:t>
      </w:r>
      <w:r w:rsidR="0071544B">
        <w:rPr>
          <w:rFonts w:ascii="Arial" w:hAnsi="Arial" w:cs="Arial"/>
          <w:sz w:val="22"/>
          <w:szCs w:val="22"/>
        </w:rPr>
        <w:t>é jen „veřejná zakázka“)</w:t>
      </w:r>
      <w:r w:rsidRPr="00E10AE4">
        <w:rPr>
          <w:rFonts w:ascii="Arial" w:hAnsi="Arial" w:cs="Arial"/>
          <w:sz w:val="22"/>
          <w:szCs w:val="22"/>
        </w:rPr>
        <w:t xml:space="preserve">, </w:t>
      </w:r>
      <w:r w:rsidR="00C9317C">
        <w:rPr>
          <w:rFonts w:ascii="Arial" w:hAnsi="Arial" w:cs="Arial"/>
          <w:sz w:val="22"/>
          <w:szCs w:val="22"/>
        </w:rPr>
        <w:t xml:space="preserve">zadávané ve zjednodušeném podlimitním řízení dle ustanovení § 38 zákona č. 137/2006 Sb., o veřejných zakázkách, ve znění pozdějších předpisů (dále jen „zákon“), </w:t>
      </w:r>
      <w:r w:rsidRPr="00E10AE4">
        <w:rPr>
          <w:rFonts w:ascii="Arial" w:hAnsi="Arial" w:cs="Arial"/>
          <w:sz w:val="22"/>
          <w:szCs w:val="22"/>
        </w:rPr>
        <w:t xml:space="preserve">kdy nabídka prodávajícího byla vybrána jako nejvhodnější. Podmínky plnění této </w:t>
      </w:r>
      <w:r w:rsidRPr="00E10AE4">
        <w:rPr>
          <w:rFonts w:ascii="Arial" w:hAnsi="Arial" w:cs="Arial"/>
          <w:sz w:val="22"/>
          <w:szCs w:val="22"/>
        </w:rPr>
        <w:lastRenderedPageBreak/>
        <w:t>smlouvy vychází ze zadávacích podmínek veřejné zakázky a z nabídky p</w:t>
      </w:r>
      <w:r w:rsidR="004B6FA7">
        <w:rPr>
          <w:rFonts w:ascii="Arial" w:hAnsi="Arial" w:cs="Arial"/>
          <w:sz w:val="22"/>
          <w:szCs w:val="22"/>
        </w:rPr>
        <w:t>rodávajícího předložené v</w:t>
      </w:r>
      <w:r w:rsidR="006F58B5">
        <w:rPr>
          <w:rFonts w:ascii="Arial" w:hAnsi="Arial" w:cs="Arial"/>
          <w:sz w:val="22"/>
          <w:szCs w:val="22"/>
        </w:rPr>
        <w:t> </w:t>
      </w:r>
      <w:r w:rsidR="004B6FA7">
        <w:rPr>
          <w:rFonts w:ascii="Arial" w:hAnsi="Arial" w:cs="Arial"/>
          <w:sz w:val="22"/>
          <w:szCs w:val="22"/>
        </w:rPr>
        <w:t>rá</w:t>
      </w:r>
      <w:r w:rsidR="006F58B5">
        <w:rPr>
          <w:rFonts w:ascii="Arial" w:hAnsi="Arial" w:cs="Arial"/>
          <w:sz w:val="22"/>
          <w:szCs w:val="22"/>
        </w:rPr>
        <w:t xml:space="preserve">mci </w:t>
      </w:r>
      <w:r w:rsidR="004B6FA7">
        <w:rPr>
          <w:rFonts w:ascii="Arial" w:hAnsi="Arial" w:cs="Arial"/>
          <w:sz w:val="22"/>
          <w:szCs w:val="22"/>
        </w:rPr>
        <w:t>výběrového</w:t>
      </w:r>
      <w:r w:rsidRPr="00E10AE4" w:rsidR="0018631B">
        <w:rPr>
          <w:rFonts w:ascii="Arial" w:hAnsi="Arial" w:cs="Arial"/>
          <w:sz w:val="22"/>
          <w:szCs w:val="22"/>
        </w:rPr>
        <w:t xml:space="preserve"> </w:t>
      </w:r>
      <w:r w:rsidRPr="00E10AE4">
        <w:rPr>
          <w:rFonts w:ascii="Arial" w:hAnsi="Arial" w:cs="Arial"/>
          <w:sz w:val="22"/>
          <w:szCs w:val="22"/>
        </w:rPr>
        <w:t>řízení (dále také jen „nabídka“).</w:t>
      </w:r>
    </w:p>
    <w:p w:rsidRPr="00645749" w:rsidR="00645749" w:rsidP="00645749" w:rsidRDefault="00645749" w14:paraId="261C9B89" w14:textId="3909BC98">
      <w:pPr>
        <w:jc w:val="both"/>
        <w:rPr>
          <w:rFonts w:ascii="Arial" w:hAnsi="Arial" w:eastAsia="MS Mincho" w:cs="Arial"/>
          <w:sz w:val="22"/>
          <w:szCs w:val="22"/>
          <w:lang w:eastAsia="en-US"/>
        </w:rPr>
      </w:pPr>
      <w:r>
        <w:rPr>
          <w:rFonts w:ascii="Arial" w:hAnsi="Arial" w:eastAsia="MS Mincho" w:cs="Arial"/>
          <w:sz w:val="22"/>
          <w:szCs w:val="22"/>
          <w:lang w:eastAsia="en-US"/>
        </w:rPr>
        <w:t>Plnění této smlouvy je spolufinancováno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z Operačního programu Vzdělávání pro konkurenceschopnost (dále jen „OP VK“), konkrétně z projektu Stáže ve firmách – vzdělávání praxí 2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CZ.1.07/3.1.00/49.0001), z projektů realizovaných </w:t>
      </w:r>
      <w:r>
        <w:rPr>
          <w:rFonts w:ascii="Arial" w:hAnsi="Arial" w:eastAsia="MS Mincho" w:cs="Arial"/>
          <w:sz w:val="22"/>
          <w:szCs w:val="22"/>
          <w:lang w:eastAsia="en-US"/>
        </w:rPr>
        <w:t>kupujícím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a financovaných z Operačního programu Lidské zdroje a zaměstnanost (dále také jen „OP LZZ“), konkrétně z projektů Vzdělávání zaměstnanců se zdravotním postižením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>. č. CZ.1.04/1.1.00/A5.00001); Systém efektivního řízení lidských zdrojů Úřadu práce ČR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CZ.1.04/2.2.00/11.00022); Vzdělávání uchazečů o zaměstnání v oblasti 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socio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>-ekonomických kompetencí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CZ.1.04/2.1.00/03.00016); Podpora neformálních pečovatelů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CZ.1.04/3.1.00/C6.00002); Pracovní návyky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CZ.1.04/2.1.00/03.00018); Podpora kvality v celoživotním a kvalifikačním vzdělávání zaměstnanců v sociálních službách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CZ.1.04/3.1.00/04.00010; </w:t>
      </w:r>
      <w:del w:author="Kuzníková Michaela Mgr." w:date="2015-03-19T09:20:00Z" w:id="1">
        <w:r w:rsidRPr="00645749" w:rsidDel="007A7A06">
          <w:rPr>
            <w:rFonts w:ascii="Arial" w:hAnsi="Arial" w:eastAsia="MS Mincho" w:cs="Arial"/>
            <w:sz w:val="22"/>
            <w:szCs w:val="22"/>
            <w:lang w:eastAsia="en-US"/>
          </w:rPr>
          <w:delText>Sdílení pracovních míst jako forma podpory dalšího vzdělávání a transferu kompetencí mezi pracovníky – domácí a zahraniční zkušenosti (reg. č. CZ.1.04/2.2.00/11.00024);</w:delText>
        </w:r>
      </w:del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Koordinace profesního vzdělávání jako nástroje služeb zaměstnanosti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CZ.1.04/2.2.00/11.00017); Rozvoj poradenství poskytovaného Úřadem práce pro cizince (</w:t>
      </w:r>
      <w:proofErr w:type="spellStart"/>
      <w:r w:rsidRPr="00645749">
        <w:rPr>
          <w:rFonts w:ascii="Arial" w:hAnsi="Arial" w:eastAsia="MS Mincho" w:cs="Arial"/>
          <w:sz w:val="22"/>
          <w:szCs w:val="22"/>
          <w:lang w:eastAsia="en-US"/>
        </w:rPr>
        <w:t>reg</w:t>
      </w:r>
      <w:proofErr w:type="spell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. 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č.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CZ.1.04/2.2.00/11.00020); </w:t>
      </w:r>
      <w:del w:author="Kuzníková Michaela Mgr." w:date="2015-03-18T09:13:00Z" w:id="2">
        <w:r w:rsidRPr="00645749" w:rsidDel="00126A9A">
          <w:rPr>
            <w:rFonts w:ascii="Arial" w:hAnsi="Arial" w:eastAsia="MS Mincho" w:cs="Arial"/>
            <w:sz w:val="22"/>
            <w:szCs w:val="22"/>
            <w:lang w:eastAsia="en-US"/>
          </w:rPr>
          <w:delText>Stáže ve firmách – vzdělávání praxí 2 (reg. č. CZ.1.07/3.1.00/49.0001)</w:delText>
        </w:r>
      </w:del>
      <w:ins w:author="Kuzníková Michaela Mgr." w:date="2015-03-18T09:13:00Z" w:id="3">
        <w:r w:rsidR="00126A9A">
          <w:rPr>
            <w:rFonts w:ascii="Arial" w:hAnsi="Arial" w:eastAsia="MS Mincho" w:cs="Arial"/>
            <w:sz w:val="22"/>
            <w:szCs w:val="22"/>
            <w:lang w:eastAsia="en-US"/>
          </w:rPr>
          <w:t xml:space="preserve"> </w:t>
        </w:r>
        <w:r w:rsidRPr="00126A9A" w:rsidR="00126A9A">
          <w:rPr>
            <w:rFonts w:ascii="Arial" w:hAnsi="Arial" w:cs="Arial"/>
            <w:sz w:val="22"/>
            <w:szCs w:val="22"/>
          </w:rPr>
          <w:t>Stáže pro mladé zájemce o zaměstnání 2 (r. č. CZ.1.04/2.1.00/C8.00001)</w:t>
        </w:r>
      </w:ins>
      <w:r w:rsidR="00126A9A">
        <w:rPr>
          <w:rFonts w:ascii="Arial" w:hAnsi="Arial" w:eastAsia="MS Mincho" w:cs="Arial"/>
          <w:sz w:val="22"/>
          <w:szCs w:val="22"/>
          <w:lang w:eastAsia="en-US"/>
        </w:rPr>
        <w:t xml:space="preserve"> 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, a dále z činností </w:t>
      </w:r>
      <w:r>
        <w:rPr>
          <w:rFonts w:ascii="Arial" w:hAnsi="Arial" w:eastAsia="MS Mincho" w:cs="Arial"/>
          <w:sz w:val="22"/>
          <w:szCs w:val="22"/>
          <w:lang w:eastAsia="en-US"/>
        </w:rPr>
        <w:t>kupujícího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vztahující se k blíže nespecifikovaným projektům v bu</w:t>
      </w:r>
      <w:r>
        <w:rPr>
          <w:rFonts w:ascii="Arial" w:hAnsi="Arial" w:eastAsia="MS Mincho" w:cs="Arial"/>
          <w:sz w:val="22"/>
          <w:szCs w:val="22"/>
          <w:lang w:eastAsia="en-US"/>
        </w:rPr>
        <w:t>doucnu realizovaných kupujícím</w:t>
      </w:r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a financovaných z OP LZZ či z </w:t>
      </w:r>
      <w:proofErr w:type="gramStart"/>
      <w:r w:rsidRPr="00645749">
        <w:rPr>
          <w:rFonts w:ascii="Arial" w:hAnsi="Arial" w:eastAsia="MS Mincho" w:cs="Arial"/>
          <w:sz w:val="22"/>
          <w:szCs w:val="22"/>
          <w:lang w:eastAsia="en-US"/>
        </w:rPr>
        <w:t>OP</w:t>
      </w:r>
      <w:proofErr w:type="gramEnd"/>
      <w:r w:rsidRPr="00645749">
        <w:rPr>
          <w:rFonts w:ascii="Arial" w:hAnsi="Arial" w:eastAsia="MS Mincho" w:cs="Arial"/>
          <w:sz w:val="22"/>
          <w:szCs w:val="22"/>
          <w:lang w:eastAsia="en-US"/>
        </w:rPr>
        <w:t xml:space="preserve"> VK.</w:t>
      </w:r>
    </w:p>
    <w:p w:rsidRPr="00FC59D7" w:rsidR="006F58B5" w:rsidP="00D4539F" w:rsidRDefault="006F58B5" w14:paraId="0400375D" w14:textId="669D29C3">
      <w:pPr>
        <w:suppressAutoHyphens w:val="false"/>
        <w:jc w:val="both"/>
        <w:rPr>
          <w:rFonts w:ascii="Arial" w:hAnsi="Arial" w:cs="Arial"/>
          <w:sz w:val="22"/>
          <w:szCs w:val="22"/>
        </w:rPr>
      </w:pPr>
    </w:p>
    <w:p w:rsidRPr="000909A0" w:rsidR="00E10AE4" w:rsidP="000909A0" w:rsidRDefault="00E10AE4" w14:paraId="17588D68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870101" w:rsidR="00E10AE4" w:rsidP="007B5C28" w:rsidRDefault="00E10AE4" w14:paraId="3B357F1C" w14:textId="77777777">
      <w:pPr>
        <w:pStyle w:val="Nadpis5"/>
        <w:spacing w:after="120"/>
        <w:jc w:val="center"/>
        <w:rPr>
          <w:sz w:val="22"/>
          <w:szCs w:val="22"/>
        </w:rPr>
      </w:pPr>
      <w:r w:rsidRPr="00870101">
        <w:rPr>
          <w:sz w:val="22"/>
          <w:szCs w:val="22"/>
        </w:rPr>
        <w:t>Předmět smlouvy</w:t>
      </w:r>
    </w:p>
    <w:p w:rsidRPr="006F5A85" w:rsidR="00E10AE4" w:rsidP="00AC7AFA" w:rsidRDefault="00E10AE4" w14:paraId="0E5A3515" w14:textId="61E6268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>mlouvy je vymezení vzájemných práv a povinností jakož i sjednání závazných podmíne</w:t>
      </w:r>
      <w:r>
        <w:rPr>
          <w:rFonts w:ascii="Arial" w:hAnsi="Arial" w:cs="Arial"/>
          <w:sz w:val="22"/>
          <w:szCs w:val="22"/>
        </w:rPr>
        <w:t>k, kterými se budou smluvní strany po dobu její</w:t>
      </w:r>
      <w:r w:rsidRPr="006F5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 w:rsidR="00AF05DC">
        <w:rPr>
          <w:rFonts w:ascii="Arial" w:hAnsi="Arial" w:cs="Arial"/>
          <w:sz w:val="22"/>
          <w:szCs w:val="22"/>
        </w:rPr>
        <w:t>řídit při realizaci dodávek propagačních předmětů blíže</w:t>
      </w:r>
      <w:r w:rsidR="000B6500">
        <w:rPr>
          <w:rFonts w:ascii="Arial" w:hAnsi="Arial" w:cs="Arial"/>
          <w:sz w:val="22"/>
          <w:szCs w:val="22"/>
        </w:rPr>
        <w:t xml:space="preserve"> specifikovaných</w:t>
      </w:r>
      <w:r>
        <w:rPr>
          <w:rFonts w:ascii="Arial" w:hAnsi="Arial" w:cs="Arial"/>
          <w:sz w:val="22"/>
          <w:szCs w:val="22"/>
        </w:rPr>
        <w:t xml:space="preserve"> v příloze č. 1 této s</w:t>
      </w:r>
      <w:r w:rsidRPr="006F5A85">
        <w:rPr>
          <w:rFonts w:ascii="Arial" w:hAnsi="Arial" w:cs="Arial"/>
          <w:sz w:val="22"/>
          <w:szCs w:val="22"/>
        </w:rPr>
        <w:t>mlouvy</w:t>
      </w:r>
      <w:r w:rsidR="009D2669">
        <w:rPr>
          <w:rFonts w:ascii="Arial" w:hAnsi="Arial" w:cs="Arial"/>
          <w:sz w:val="22"/>
          <w:szCs w:val="22"/>
        </w:rPr>
        <w:t xml:space="preserve"> </w:t>
      </w:r>
      <w:r w:rsidR="004C08AD">
        <w:rPr>
          <w:rFonts w:ascii="Arial" w:hAnsi="Arial" w:cs="Arial"/>
          <w:sz w:val="22"/>
          <w:szCs w:val="22"/>
        </w:rPr>
        <w:t>–</w:t>
      </w:r>
      <w:r w:rsidR="009D2669">
        <w:rPr>
          <w:rFonts w:ascii="Arial" w:hAnsi="Arial" w:cs="Arial"/>
          <w:sz w:val="22"/>
          <w:szCs w:val="22"/>
        </w:rPr>
        <w:t xml:space="preserve"> </w:t>
      </w:r>
      <w:r w:rsidR="00D6356D">
        <w:rPr>
          <w:rFonts w:ascii="Arial" w:hAnsi="Arial" w:cs="Arial"/>
          <w:sz w:val="22"/>
          <w:szCs w:val="22"/>
        </w:rPr>
        <w:t>Specifikace zboží</w:t>
      </w:r>
      <w:r w:rsidR="009D2669">
        <w:rPr>
          <w:rFonts w:ascii="Arial" w:hAnsi="Arial" w:cs="Arial"/>
          <w:sz w:val="22"/>
          <w:szCs w:val="22"/>
        </w:rPr>
        <w:t>, která je nedílnou součástí této smlouvy</w:t>
      </w:r>
      <w:r w:rsidR="0018631B">
        <w:rPr>
          <w:rFonts w:ascii="Arial" w:hAnsi="Arial" w:cs="Arial"/>
          <w:sz w:val="22"/>
          <w:szCs w:val="22"/>
        </w:rPr>
        <w:t xml:space="preserve"> (dále také jen „zboží“)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E10AE4" w:rsidP="00E10AE4" w:rsidRDefault="00E10AE4" w14:paraId="35B32D4A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smlouvy je za součinnosti s</w:t>
      </w:r>
      <w:r w:rsidRPr="006F5A85">
        <w:rPr>
          <w:rFonts w:ascii="Arial" w:hAnsi="Arial" w:cs="Arial"/>
          <w:sz w:val="22"/>
          <w:szCs w:val="22"/>
        </w:rPr>
        <w:t>mluvních stra</w:t>
      </w:r>
      <w:r>
        <w:rPr>
          <w:rFonts w:ascii="Arial" w:hAnsi="Arial" w:cs="Arial"/>
          <w:sz w:val="22"/>
          <w:szCs w:val="22"/>
        </w:rPr>
        <w:t>n zajistit dodávky z</w:t>
      </w:r>
      <w:r w:rsidRPr="006F5A85">
        <w:rPr>
          <w:rFonts w:ascii="Arial" w:hAnsi="Arial" w:cs="Arial"/>
          <w:sz w:val="22"/>
          <w:szCs w:val="22"/>
        </w:rPr>
        <w:t xml:space="preserve">boží splňující zákonné požadavky a požadavky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upujícího.</w:t>
      </w:r>
    </w:p>
    <w:p w:rsidR="00E10AE4" w:rsidP="00E84E08" w:rsidRDefault="00E10AE4" w14:paraId="35DD2E60" w14:textId="77777777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s</w:t>
      </w:r>
      <w:r w:rsidRPr="006F5A85">
        <w:rPr>
          <w:rFonts w:ascii="Arial" w:hAnsi="Arial" w:cs="Arial"/>
          <w:sz w:val="22"/>
          <w:szCs w:val="22"/>
        </w:rPr>
        <w:t xml:space="preserve">mlouvy je závazek 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rodávajícího</w:t>
      </w:r>
      <w:r>
        <w:rPr>
          <w:rFonts w:ascii="Arial" w:hAnsi="Arial" w:cs="Arial"/>
          <w:sz w:val="22"/>
          <w:szCs w:val="22"/>
        </w:rPr>
        <w:t xml:space="preserve"> dodat z</w:t>
      </w:r>
      <w:r w:rsidRPr="006F5A85">
        <w:rPr>
          <w:rFonts w:ascii="Arial" w:hAnsi="Arial" w:cs="Arial"/>
          <w:sz w:val="22"/>
          <w:szCs w:val="22"/>
        </w:rPr>
        <w:t xml:space="preserve">boží na základě dílčích objednávek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 xml:space="preserve">upujícího </w:t>
      </w:r>
      <w:r w:rsidR="0018631B">
        <w:rPr>
          <w:rFonts w:ascii="Arial" w:hAnsi="Arial" w:cs="Arial"/>
          <w:sz w:val="22"/>
          <w:szCs w:val="22"/>
        </w:rPr>
        <w:t xml:space="preserve">(blíže viz článek II) </w:t>
      </w:r>
      <w:r w:rsidRPr="006F5A85">
        <w:rPr>
          <w:rFonts w:ascii="Arial" w:hAnsi="Arial" w:cs="Arial"/>
          <w:sz w:val="22"/>
          <w:szCs w:val="22"/>
        </w:rPr>
        <w:t>řádně a včas, v kvali</w:t>
      </w:r>
      <w:r>
        <w:rPr>
          <w:rFonts w:ascii="Arial" w:hAnsi="Arial" w:cs="Arial"/>
          <w:sz w:val="22"/>
          <w:szCs w:val="22"/>
        </w:rPr>
        <w:t xml:space="preserve">tě a rozsahu požadovaném </w:t>
      </w:r>
      <w:r w:rsidR="00EB0AF6">
        <w:rPr>
          <w:rFonts w:ascii="Arial" w:hAnsi="Arial" w:cs="Arial"/>
          <w:sz w:val="22"/>
          <w:szCs w:val="22"/>
        </w:rPr>
        <w:t>k</w:t>
      </w:r>
      <w:r w:rsidRPr="006F5A85" w:rsidR="00EB0AF6">
        <w:rPr>
          <w:rFonts w:ascii="Arial" w:hAnsi="Arial" w:cs="Arial"/>
          <w:sz w:val="22"/>
          <w:szCs w:val="22"/>
        </w:rPr>
        <w:t>upujícím</w:t>
      </w:r>
      <w:r w:rsidR="00EB0AF6">
        <w:rPr>
          <w:rFonts w:ascii="Arial" w:hAnsi="Arial" w:cs="Arial"/>
          <w:sz w:val="22"/>
          <w:szCs w:val="22"/>
        </w:rPr>
        <w:t xml:space="preserve"> a touto </w:t>
      </w:r>
      <w:r>
        <w:rPr>
          <w:rFonts w:ascii="Arial" w:hAnsi="Arial" w:cs="Arial"/>
          <w:sz w:val="22"/>
          <w:szCs w:val="22"/>
        </w:rPr>
        <w:t>s</w:t>
      </w:r>
      <w:r w:rsidRPr="006F5A85">
        <w:rPr>
          <w:rFonts w:ascii="Arial" w:hAnsi="Arial" w:cs="Arial"/>
          <w:sz w:val="22"/>
          <w:szCs w:val="22"/>
        </w:rPr>
        <w:t xml:space="preserve">mlouvou a převést na </w:t>
      </w:r>
      <w:r w:rsidR="00E84E08">
        <w:rPr>
          <w:rFonts w:ascii="Arial" w:hAnsi="Arial" w:cs="Arial"/>
          <w:sz w:val="22"/>
          <w:szCs w:val="22"/>
        </w:rPr>
        <w:t>kupujícího vlastnické právo k </w:t>
      </w:r>
      <w:r>
        <w:rPr>
          <w:rFonts w:ascii="Arial" w:hAnsi="Arial" w:cs="Arial"/>
          <w:sz w:val="22"/>
          <w:szCs w:val="22"/>
        </w:rPr>
        <w:t>tomuto z</w:t>
      </w:r>
      <w:r w:rsidRPr="006F5A85">
        <w:rPr>
          <w:rFonts w:ascii="Arial" w:hAnsi="Arial" w:cs="Arial"/>
          <w:sz w:val="22"/>
          <w:szCs w:val="22"/>
        </w:rPr>
        <w:t xml:space="preserve">boží, a dále závazek </w:t>
      </w:r>
      <w:r>
        <w:rPr>
          <w:rFonts w:ascii="Arial" w:hAnsi="Arial" w:cs="Arial"/>
          <w:sz w:val="22"/>
          <w:szCs w:val="22"/>
        </w:rPr>
        <w:t>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 xml:space="preserve"> objednané </w:t>
      </w:r>
      <w:r w:rsidR="00E84E08">
        <w:rPr>
          <w:rFonts w:ascii="Arial" w:hAnsi="Arial" w:cs="Arial"/>
          <w:sz w:val="22"/>
          <w:szCs w:val="22"/>
        </w:rPr>
        <w:t xml:space="preserve">řádně </w:t>
      </w:r>
      <w:r w:rsidR="00EB0AF6">
        <w:rPr>
          <w:rFonts w:ascii="Arial" w:hAnsi="Arial" w:cs="Arial"/>
          <w:sz w:val="22"/>
          <w:szCs w:val="22"/>
        </w:rPr>
        <w:t xml:space="preserve">a včas </w:t>
      </w:r>
      <w:r w:rsidR="00E84E08">
        <w:rPr>
          <w:rFonts w:ascii="Arial" w:hAnsi="Arial" w:cs="Arial"/>
          <w:sz w:val="22"/>
          <w:szCs w:val="22"/>
        </w:rPr>
        <w:t xml:space="preserve">dodané </w:t>
      </w:r>
      <w:r>
        <w:rPr>
          <w:rFonts w:ascii="Arial" w:hAnsi="Arial" w:cs="Arial"/>
          <w:sz w:val="22"/>
          <w:szCs w:val="22"/>
        </w:rPr>
        <w:t>z</w:t>
      </w:r>
      <w:r w:rsidRPr="006F5A85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oží převzít a uhradit p</w:t>
      </w:r>
      <w:r w:rsidRPr="006F5A85">
        <w:rPr>
          <w:rFonts w:ascii="Arial" w:hAnsi="Arial" w:cs="Arial"/>
          <w:sz w:val="22"/>
          <w:szCs w:val="22"/>
        </w:rPr>
        <w:t xml:space="preserve">rodávajícímu sjednanou </w:t>
      </w:r>
      <w:r>
        <w:rPr>
          <w:rFonts w:ascii="Arial" w:hAnsi="Arial" w:cs="Arial"/>
          <w:sz w:val="22"/>
          <w:szCs w:val="22"/>
        </w:rPr>
        <w:t>c</w:t>
      </w:r>
      <w:r w:rsidRPr="006F5A85">
        <w:rPr>
          <w:rFonts w:ascii="Arial" w:hAnsi="Arial" w:cs="Arial"/>
          <w:sz w:val="22"/>
          <w:szCs w:val="22"/>
        </w:rPr>
        <w:t xml:space="preserve">enu, </w:t>
      </w:r>
      <w:r>
        <w:rPr>
          <w:rFonts w:ascii="Arial" w:hAnsi="Arial" w:cs="Arial"/>
          <w:sz w:val="22"/>
          <w:szCs w:val="22"/>
        </w:rPr>
        <w:t>to vše za podmínek touto s</w:t>
      </w:r>
      <w:r w:rsidRPr="006F5A85">
        <w:rPr>
          <w:rFonts w:ascii="Arial" w:hAnsi="Arial" w:cs="Arial"/>
          <w:sz w:val="22"/>
          <w:szCs w:val="22"/>
        </w:rPr>
        <w:t>mlouvou stanovených.</w:t>
      </w:r>
    </w:p>
    <w:p w:rsidR="00BE521A" w:rsidP="00E84E08" w:rsidRDefault="00BE521A" w14:paraId="061E3685" w14:textId="79F5ABA2">
      <w:pPr>
        <w:widowControl w:val="false"/>
        <w:numPr>
          <w:ilvl w:val="0"/>
          <w:numId w:val="20"/>
        </w:numPr>
        <w:suppressAutoHyphens w:val="false"/>
        <w:autoSpaceDE w:val="false"/>
        <w:autoSpaceDN w:val="false"/>
        <w:adjustRightInd w:val="false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21CBF">
        <w:rPr>
          <w:rFonts w:ascii="Arial" w:hAnsi="Arial" w:cs="Arial"/>
          <w:sz w:val="22"/>
          <w:szCs w:val="22"/>
        </w:rPr>
        <w:t>Prodávající je povinen vyrobit</w:t>
      </w:r>
      <w:r>
        <w:rPr>
          <w:rFonts w:ascii="Arial" w:hAnsi="Arial" w:cs="Arial"/>
          <w:sz w:val="22"/>
          <w:szCs w:val="22"/>
        </w:rPr>
        <w:t xml:space="preserve"> a dodat zboží dle přílohy č. 1 smlouvy, včetně grafického zpracování a umístění log v souladu s:</w:t>
      </w:r>
    </w:p>
    <w:p w:rsidRPr="00BE521A" w:rsidR="00BE521A" w:rsidP="00BE521A" w:rsidRDefault="00BE521A" w14:paraId="688C50B6" w14:textId="77777777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 xml:space="preserve">Manuálem vizuální identity ESF v ČR 2007 – 2013, </w:t>
      </w:r>
    </w:p>
    <w:p w:rsidRPr="00BE521A" w:rsidR="00BE521A" w:rsidP="00BE521A" w:rsidRDefault="00BE521A" w14:paraId="6A014AC7" w14:textId="77777777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 xml:space="preserve">Manuálem pro publicitu OP LZZ 2007 – 2013 a </w:t>
      </w:r>
    </w:p>
    <w:p w:rsidRPr="00BE521A" w:rsidR="00BE521A" w:rsidP="00AD7DB4" w:rsidRDefault="00BE521A" w14:paraId="4E9EAD60" w14:textId="526E80B8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>Manuálem vizuální identity OP LZZ 2007 – 2013 (v</w:t>
      </w:r>
      <w:r w:rsidR="0032553A">
        <w:rPr>
          <w:rFonts w:ascii="Arial" w:hAnsi="Arial" w:cs="Arial"/>
          <w:sz w:val="22"/>
          <w:szCs w:val="22"/>
        </w:rPr>
        <w:t xml:space="preserve">še ke stažení na </w:t>
      </w:r>
      <w:hyperlink w:history="true" r:id="rId9">
        <w:r w:rsidRPr="0032553A" w:rsidR="0032553A">
          <w:rPr>
            <w:rStyle w:val="Hypertextovodkaz"/>
            <w:rFonts w:ascii="Arial" w:hAnsi="Arial" w:cs="Arial"/>
            <w:sz w:val="22"/>
            <w:szCs w:val="22"/>
          </w:rPr>
          <w:t>http://www.esfcr.cz/07-13/oplzz/publicita-op-lzz</w:t>
        </w:r>
      </w:hyperlink>
      <w:r w:rsidRPr="00BE521A">
        <w:rPr>
          <w:rFonts w:ascii="Arial" w:hAnsi="Arial" w:cs="Arial"/>
          <w:sz w:val="22"/>
          <w:szCs w:val="22"/>
        </w:rPr>
        <w:t>),</w:t>
      </w:r>
    </w:p>
    <w:p w:rsidRPr="00BE521A" w:rsidR="00BE521A" w:rsidP="00AD7DB4" w:rsidRDefault="00BE521A" w14:paraId="386E2A18" w14:textId="0785AF71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  <w:t>Manuálem vizuální identity OP VK 2007 – 2</w:t>
      </w:r>
      <w:r w:rsidR="0032553A">
        <w:rPr>
          <w:rFonts w:ascii="Arial" w:hAnsi="Arial" w:cs="Arial"/>
          <w:sz w:val="22"/>
          <w:szCs w:val="22"/>
        </w:rPr>
        <w:t>013 (</w:t>
      </w:r>
      <w:hyperlink w:history="true" r:id="rId10">
        <w:r w:rsidRPr="00FE7AC7" w:rsidR="00AD7DB4">
          <w:rPr>
            <w:rStyle w:val="Hypertextovodkaz"/>
            <w:rFonts w:ascii="Arial" w:hAnsi="Arial" w:cs="Arial"/>
            <w:sz w:val="22"/>
            <w:szCs w:val="22"/>
          </w:rPr>
          <w:t>http://www.op-vk.cz/cs/prijemce/pravidla-pro-publicitu-1/</w:t>
        </w:r>
      </w:hyperlink>
      <w:r w:rsidRPr="00BE521A">
        <w:rPr>
          <w:rFonts w:ascii="Arial" w:hAnsi="Arial" w:cs="Arial"/>
          <w:sz w:val="22"/>
          <w:szCs w:val="22"/>
        </w:rPr>
        <w:t>)</w:t>
      </w:r>
    </w:p>
    <w:p w:rsidR="00BE521A" w:rsidP="00AD7DB4" w:rsidRDefault="00BE521A" w14:paraId="66CA4CEA" w14:textId="1E054906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BE521A">
        <w:rPr>
          <w:rFonts w:ascii="Arial" w:hAnsi="Arial" w:cs="Arial"/>
          <w:sz w:val="22"/>
          <w:szCs w:val="22"/>
        </w:rPr>
        <w:t>-</w:t>
      </w:r>
      <w:r w:rsidRPr="00BE521A">
        <w:rPr>
          <w:rFonts w:ascii="Arial" w:hAnsi="Arial" w:cs="Arial"/>
          <w:sz w:val="22"/>
          <w:szCs w:val="22"/>
        </w:rPr>
        <w:tab/>
      </w:r>
      <w:proofErr w:type="spellStart"/>
      <w:r w:rsidRPr="00BE521A">
        <w:rPr>
          <w:rFonts w:ascii="Arial" w:hAnsi="Arial" w:cs="Arial"/>
          <w:sz w:val="22"/>
          <w:szCs w:val="22"/>
        </w:rPr>
        <w:t>Logomanuálem</w:t>
      </w:r>
      <w:proofErr w:type="spellEnd"/>
      <w:r w:rsidRPr="00BE521A">
        <w:rPr>
          <w:rFonts w:ascii="Arial" w:hAnsi="Arial" w:cs="Arial"/>
          <w:sz w:val="22"/>
          <w:szCs w:val="22"/>
        </w:rPr>
        <w:t xml:space="preserve"> FDV (ke</w:t>
      </w:r>
      <w:r w:rsidR="0032553A">
        <w:rPr>
          <w:rFonts w:ascii="Arial" w:hAnsi="Arial" w:cs="Arial"/>
          <w:sz w:val="22"/>
          <w:szCs w:val="22"/>
        </w:rPr>
        <w:t xml:space="preserve"> stažení na </w:t>
      </w:r>
      <w:hyperlink w:history="true" r:id="rId11">
        <w:r w:rsidRPr="00FE7AC7" w:rsidR="004F00E3">
          <w:rPr>
            <w:rStyle w:val="Hypertextovodkaz"/>
            <w:rFonts w:ascii="Arial" w:hAnsi="Arial" w:cs="Arial"/>
            <w:sz w:val="22"/>
            <w:szCs w:val="22"/>
          </w:rPr>
          <w:t>http://fdv.mpsv.cz/cz/m4/pro-media/loga-projektu-a-fdv-ke-stazeni</w:t>
        </w:r>
      </w:hyperlink>
      <w:r w:rsidRPr="00BE521A">
        <w:rPr>
          <w:rFonts w:ascii="Arial" w:hAnsi="Arial" w:cs="Arial"/>
          <w:sz w:val="22"/>
          <w:szCs w:val="22"/>
        </w:rPr>
        <w:t>)</w:t>
      </w:r>
    </w:p>
    <w:p w:rsidR="00370787" w:rsidP="00F54E70" w:rsidRDefault="00AD7DB4" w14:paraId="657400DE" w14:textId="2E7ED2CF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</w:t>
      </w:r>
      <w:r>
        <w:rPr>
          <w:rFonts w:ascii="Arial" w:hAnsi="Arial" w:cs="Arial"/>
          <w:sz w:val="22"/>
          <w:szCs w:val="22"/>
        </w:rPr>
        <w:tab/>
      </w:r>
      <w:r w:rsidRPr="00AD7DB4">
        <w:rPr>
          <w:rFonts w:ascii="Arial" w:hAnsi="Arial" w:cs="Arial"/>
          <w:sz w:val="22"/>
          <w:szCs w:val="22"/>
        </w:rPr>
        <w:t>Případnými dalšími požadavky ve smyslu jednotlivých, zadavatelem realizovaných projektů.</w:t>
      </w:r>
    </w:p>
    <w:p w:rsidR="00251FEB" w:rsidP="00490B9B" w:rsidRDefault="00370787" w14:paraId="7C3F0FA7" w14:textId="00FCF6EF">
      <w:pPr>
        <w:widowControl w:val="false"/>
        <w:suppressAutoHyphens w:val="false"/>
        <w:autoSpaceDE w:val="false"/>
        <w:autoSpaceDN w:val="false"/>
        <w:adjustRightInd w:val="false"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Výroba a dodání propagačních předmětů </w:t>
      </w:r>
      <w:r w:rsidR="005F79E7">
        <w:rPr>
          <w:rFonts w:ascii="Arial" w:hAnsi="Arial" w:cs="Arial"/>
          <w:sz w:val="22"/>
          <w:szCs w:val="22"/>
        </w:rPr>
        <w:t>dle přílohy č. 1 smlouvy budou realizovány</w:t>
      </w:r>
      <w:r w:rsidR="00251FEB">
        <w:rPr>
          <w:rFonts w:ascii="Arial" w:hAnsi="Arial" w:cs="Arial"/>
          <w:sz w:val="22"/>
          <w:szCs w:val="22"/>
        </w:rPr>
        <w:t xml:space="preserve"> vždy až po odsouhlasení jejich finálních návrhů kupujícím.</w:t>
      </w:r>
    </w:p>
    <w:p w:rsidR="00E10AE4" w:rsidP="00A1520F" w:rsidRDefault="00E10AE4" w14:paraId="0148DF16" w14:textId="77777777">
      <w:pPr>
        <w:tabs>
          <w:tab w:val="left" w:pos="567"/>
          <w:tab w:val="left" w:pos="1701"/>
        </w:tabs>
        <w:spacing w:after="120"/>
        <w:rPr>
          <w:b/>
          <w:sz w:val="24"/>
        </w:rPr>
      </w:pPr>
    </w:p>
    <w:p w:rsidRPr="00B6390A" w:rsidR="00C23D25" w:rsidP="00C23D25" w:rsidRDefault="00C23D25" w14:paraId="63A30A09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C23D25" w:rsidP="00C23D25" w:rsidRDefault="00C23D25" w14:paraId="00C4DA36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Doba, místo a podmínky plnění</w:t>
      </w:r>
    </w:p>
    <w:p w:rsidRPr="00021BE7" w:rsidR="00C23D25" w:rsidP="00C23D25" w:rsidRDefault="00C23D25" w14:paraId="1AF3E784" w14:textId="622AEEB3">
      <w:pPr>
        <w:pStyle w:val="Odstavecseseznamem"/>
        <w:numPr>
          <w:ilvl w:val="0"/>
          <w:numId w:val="22"/>
        </w:numPr>
        <w:tabs>
          <w:tab w:val="left" w:pos="426"/>
        </w:tabs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021BE7">
        <w:rPr>
          <w:rFonts w:ascii="Arial" w:hAnsi="Arial"/>
          <w:lang w:eastAsia="cs-CZ"/>
        </w:rPr>
        <w:t>Smlouva se uzavírá n</w:t>
      </w:r>
      <w:r>
        <w:rPr>
          <w:rFonts w:ascii="Arial" w:hAnsi="Arial"/>
          <w:lang w:eastAsia="cs-CZ"/>
        </w:rPr>
        <w:t>a dobu určitou, a to</w:t>
      </w:r>
      <w:r w:rsidRPr="00E84E08">
        <w:rPr>
          <w:rFonts w:ascii="Arial" w:hAnsi="Arial"/>
          <w:lang w:eastAsia="cs-CZ"/>
        </w:rPr>
        <w:t xml:space="preserve"> </w:t>
      </w:r>
      <w:r w:rsidRPr="00200F4D">
        <w:rPr>
          <w:rFonts w:ascii="Arial" w:hAnsi="Arial"/>
          <w:lang w:eastAsia="cs-CZ"/>
        </w:rPr>
        <w:t xml:space="preserve">do </w:t>
      </w:r>
      <w:r w:rsidRPr="00B72DD5" w:rsidR="000A10C4">
        <w:rPr>
          <w:rFonts w:ascii="Arial" w:hAnsi="Arial"/>
          <w:lang w:eastAsia="cs-CZ"/>
        </w:rPr>
        <w:t>3</w:t>
      </w:r>
      <w:r w:rsidR="00455C15">
        <w:rPr>
          <w:rFonts w:ascii="Arial" w:hAnsi="Arial"/>
          <w:lang w:val="cs-CZ" w:eastAsia="cs-CZ"/>
        </w:rPr>
        <w:t>1</w:t>
      </w:r>
      <w:r w:rsidRPr="00B72DD5" w:rsidR="000A10C4">
        <w:rPr>
          <w:rFonts w:ascii="Arial" w:hAnsi="Arial"/>
          <w:lang w:eastAsia="cs-CZ"/>
        </w:rPr>
        <w:t xml:space="preserve">. </w:t>
      </w:r>
      <w:r w:rsidR="00455C15">
        <w:rPr>
          <w:rFonts w:ascii="Arial" w:hAnsi="Arial"/>
          <w:lang w:val="cs-CZ" w:eastAsia="cs-CZ"/>
        </w:rPr>
        <w:t>12</w:t>
      </w:r>
      <w:r w:rsidRPr="00CD383E">
        <w:rPr>
          <w:rFonts w:ascii="Arial" w:hAnsi="Arial"/>
          <w:lang w:eastAsia="cs-CZ"/>
        </w:rPr>
        <w:t>. 2015</w:t>
      </w:r>
      <w:r w:rsidRPr="00200F4D">
        <w:rPr>
          <w:rFonts w:ascii="Arial" w:hAnsi="Arial"/>
          <w:lang w:eastAsia="cs-CZ"/>
        </w:rPr>
        <w:t>,</w:t>
      </w:r>
      <w:r w:rsidRPr="00021BE7">
        <w:rPr>
          <w:rFonts w:ascii="Arial" w:hAnsi="Arial"/>
          <w:lang w:eastAsia="cs-CZ"/>
        </w:rPr>
        <w:t xml:space="preserve"> případně na dobu kratší, </w:t>
      </w:r>
      <w:r w:rsidR="00E84E08">
        <w:rPr>
          <w:rFonts w:ascii="Arial" w:hAnsi="Arial"/>
          <w:lang w:eastAsia="cs-CZ"/>
        </w:rPr>
        <w:t xml:space="preserve">a to do okamžiku, </w:t>
      </w:r>
      <w:r w:rsidRPr="00021BE7">
        <w:rPr>
          <w:rFonts w:ascii="Arial" w:hAnsi="Arial"/>
        </w:rPr>
        <w:t xml:space="preserve">kdy cena </w:t>
      </w:r>
      <w:r w:rsidR="0018631B">
        <w:rPr>
          <w:rFonts w:ascii="Arial" w:hAnsi="Arial"/>
        </w:rPr>
        <w:t xml:space="preserve">veškerého </w:t>
      </w:r>
      <w:r w:rsidRPr="00021BE7">
        <w:rPr>
          <w:rFonts w:ascii="Arial" w:hAnsi="Arial"/>
        </w:rPr>
        <w:t xml:space="preserve">skutečně odebraného zboží </w:t>
      </w:r>
      <w:r w:rsidR="00453868">
        <w:rPr>
          <w:rFonts w:ascii="Arial" w:hAnsi="Arial"/>
        </w:rPr>
        <w:t xml:space="preserve">dle této smlouvy </w:t>
      </w:r>
      <w:r w:rsidRPr="00021BE7">
        <w:rPr>
          <w:rFonts w:ascii="Arial" w:hAnsi="Arial"/>
        </w:rPr>
        <w:t xml:space="preserve">dosáhne částky </w:t>
      </w:r>
      <w:r w:rsidR="00453868">
        <w:rPr>
          <w:rFonts w:ascii="Arial" w:hAnsi="Arial"/>
        </w:rPr>
        <w:t>uvedené v</w:t>
      </w:r>
      <w:r w:rsidR="006F0EA8">
        <w:rPr>
          <w:rFonts w:ascii="Arial" w:hAnsi="Arial"/>
          <w:lang w:val="cs-CZ"/>
        </w:rPr>
        <w:t xml:space="preserve"> článku III. </w:t>
      </w:r>
      <w:r w:rsidRPr="0022544E">
        <w:rPr>
          <w:rFonts w:ascii="Arial" w:hAnsi="Arial"/>
        </w:rPr>
        <w:t xml:space="preserve">odst. </w:t>
      </w:r>
      <w:r w:rsidR="005D0B20">
        <w:rPr>
          <w:rFonts w:ascii="Arial" w:hAnsi="Arial"/>
        </w:rPr>
        <w:fldChar w:fldCharType="begin"/>
      </w:r>
      <w:r w:rsidR="0018631B">
        <w:rPr>
          <w:rFonts w:ascii="Arial" w:hAnsi="Arial"/>
        </w:rPr>
        <w:instrText xml:space="preserve"> REF _Ref358814509 \r \h </w:instrText>
      </w:r>
      <w:r w:rsidR="005D0B20">
        <w:rPr>
          <w:rFonts w:ascii="Arial" w:hAnsi="Arial"/>
        </w:rPr>
      </w:r>
      <w:r w:rsidR="005D0B20">
        <w:rPr>
          <w:rFonts w:ascii="Arial" w:hAnsi="Arial"/>
        </w:rPr>
        <w:fldChar w:fldCharType="separate"/>
      </w:r>
      <w:r w:rsidR="00A85DCD">
        <w:rPr>
          <w:rFonts w:ascii="Arial" w:hAnsi="Arial"/>
        </w:rPr>
        <w:t>2</w:t>
      </w:r>
      <w:r w:rsidR="005D0B20">
        <w:rPr>
          <w:rFonts w:ascii="Arial" w:hAnsi="Arial"/>
        </w:rPr>
        <w:fldChar w:fldCharType="end"/>
      </w:r>
      <w:r w:rsidR="0018631B">
        <w:rPr>
          <w:rFonts w:ascii="Arial" w:hAnsi="Arial"/>
        </w:rPr>
        <w:t xml:space="preserve"> </w:t>
      </w:r>
      <w:r w:rsidRPr="0022544E">
        <w:rPr>
          <w:rFonts w:ascii="Arial" w:hAnsi="Arial"/>
        </w:rPr>
        <w:t>smlouvy.</w:t>
      </w:r>
      <w:r w:rsidRPr="00021BE7">
        <w:rPr>
          <w:rFonts w:ascii="Arial" w:hAnsi="Arial"/>
        </w:rPr>
        <w:t xml:space="preserve"> Platí termín, který nastane dříve.</w:t>
      </w:r>
    </w:p>
    <w:p w:rsidRPr="006F5A85" w:rsidR="00C23D25" w:rsidP="00C23D25" w:rsidRDefault="00C23D25" w14:paraId="1A0578A4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36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Místem plnění smlouv</w:t>
      </w:r>
      <w:r>
        <w:rPr>
          <w:rFonts w:ascii="Arial" w:hAnsi="Arial" w:cs="Arial"/>
          <w:sz w:val="22"/>
          <w:szCs w:val="22"/>
        </w:rPr>
        <w:t>y</w:t>
      </w:r>
      <w:r w:rsidR="00E84E08">
        <w:rPr>
          <w:rFonts w:ascii="Arial" w:hAnsi="Arial" w:cs="Arial"/>
          <w:sz w:val="22"/>
          <w:szCs w:val="22"/>
        </w:rPr>
        <w:t>, tj. místem dodání zboží</w:t>
      </w:r>
      <w:r>
        <w:rPr>
          <w:rFonts w:ascii="Arial" w:hAnsi="Arial" w:cs="Arial"/>
          <w:sz w:val="22"/>
          <w:szCs w:val="22"/>
        </w:rPr>
        <w:t xml:space="preserve"> je hlav</w:t>
      </w:r>
      <w:r w:rsidR="00C91AEC">
        <w:rPr>
          <w:rFonts w:ascii="Arial" w:hAnsi="Arial" w:cs="Arial"/>
          <w:sz w:val="22"/>
          <w:szCs w:val="22"/>
        </w:rPr>
        <w:t>ní město Praha</w:t>
      </w:r>
      <w:r w:rsidR="00115738">
        <w:rPr>
          <w:rFonts w:ascii="Arial" w:hAnsi="Arial" w:cs="Arial"/>
          <w:sz w:val="22"/>
          <w:szCs w:val="22"/>
        </w:rPr>
        <w:t xml:space="preserve">. </w:t>
      </w:r>
      <w:r w:rsidR="00F30044">
        <w:rPr>
          <w:rFonts w:ascii="Arial" w:hAnsi="Arial" w:cs="Arial"/>
          <w:sz w:val="22"/>
          <w:szCs w:val="22"/>
        </w:rPr>
        <w:t>Konkrétní adresa</w:t>
      </w:r>
      <w:r w:rsidR="00844BAA">
        <w:rPr>
          <w:rFonts w:ascii="Arial" w:hAnsi="Arial" w:cs="Arial"/>
          <w:sz w:val="22"/>
          <w:szCs w:val="22"/>
        </w:rPr>
        <w:t xml:space="preserve"> dodání zboží je specifikována dílčí objednávkou</w:t>
      </w:r>
      <w:r w:rsidR="00DF2D02">
        <w:rPr>
          <w:rFonts w:ascii="Arial" w:hAnsi="Arial" w:cs="Arial"/>
          <w:sz w:val="22"/>
          <w:szCs w:val="22"/>
        </w:rPr>
        <w:t xml:space="preserve"> - </w:t>
      </w:r>
      <w:r w:rsidR="00F30044">
        <w:rPr>
          <w:rFonts w:ascii="Arial" w:hAnsi="Arial" w:cs="Arial"/>
          <w:sz w:val="22"/>
          <w:szCs w:val="22"/>
        </w:rPr>
        <w:t xml:space="preserve">viz odst. 4. a 5. tohoto </w:t>
      </w:r>
      <w:r w:rsidR="00C26680">
        <w:rPr>
          <w:rFonts w:ascii="Arial" w:hAnsi="Arial" w:cs="Arial"/>
          <w:sz w:val="22"/>
          <w:szCs w:val="22"/>
        </w:rPr>
        <w:t>článku s</w:t>
      </w:r>
      <w:r w:rsidR="00DF2D02">
        <w:rPr>
          <w:rFonts w:ascii="Arial" w:hAnsi="Arial" w:cs="Arial"/>
          <w:sz w:val="22"/>
          <w:szCs w:val="22"/>
        </w:rPr>
        <w:t>mlouvy.</w:t>
      </w:r>
    </w:p>
    <w:p w:rsidRPr="006F5A85" w:rsidR="00C23D25" w:rsidP="00C23D25" w:rsidRDefault="00C23D25" w14:paraId="5EF1E7B5" w14:textId="21C157C2">
      <w:pPr>
        <w:widowControl w:val="false"/>
        <w:numPr>
          <w:ilvl w:val="0"/>
          <w:numId w:val="22"/>
        </w:numPr>
        <w:shd w:val="clear" w:color="auto" w:fill="FFFFFF"/>
        <w:tabs>
          <w:tab w:val="left" w:pos="338"/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Plnění </w:t>
      </w:r>
      <w:r w:rsidRPr="00BD0A5E">
        <w:rPr>
          <w:rFonts w:ascii="Arial" w:hAnsi="Arial" w:cs="Arial"/>
          <w:sz w:val="22"/>
          <w:szCs w:val="22"/>
        </w:rPr>
        <w:t>bude</w:t>
      </w:r>
      <w:r w:rsidRPr="006F5A85">
        <w:rPr>
          <w:rFonts w:ascii="Arial" w:hAnsi="Arial" w:cs="Arial"/>
          <w:sz w:val="22"/>
          <w:szCs w:val="22"/>
        </w:rPr>
        <w:t xml:space="preserve"> zahájeno bezprostředně po podpisu této smlouvy</w:t>
      </w:r>
      <w:r w:rsidR="00B3489F">
        <w:rPr>
          <w:rFonts w:ascii="Arial" w:hAnsi="Arial" w:cs="Arial"/>
          <w:sz w:val="22"/>
          <w:szCs w:val="22"/>
        </w:rPr>
        <w:t xml:space="preserve"> oběma smluvními stranami</w:t>
      </w:r>
      <w:r w:rsidRPr="006F5A85">
        <w:rPr>
          <w:rFonts w:ascii="Arial" w:hAnsi="Arial" w:cs="Arial"/>
          <w:sz w:val="22"/>
          <w:szCs w:val="22"/>
        </w:rPr>
        <w:t>. Termín dodání bude sjednáván pro každou dílčí objednávku zvlášť</w:t>
      </w:r>
      <w:r w:rsidR="00E84E08">
        <w:rPr>
          <w:rFonts w:ascii="Arial" w:hAnsi="Arial" w:cs="Arial"/>
          <w:sz w:val="22"/>
          <w:szCs w:val="22"/>
        </w:rPr>
        <w:t xml:space="preserve"> – viz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_Ref361906843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A85DCD">
        <w:rPr>
          <w:rFonts w:ascii="Arial" w:hAnsi="Arial" w:cs="Arial"/>
          <w:sz w:val="22"/>
          <w:szCs w:val="22"/>
        </w:rPr>
        <w:t>4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C08AD">
        <w:rPr>
          <w:rFonts w:ascii="Arial" w:hAnsi="Arial" w:cs="Arial"/>
          <w:sz w:val="22"/>
          <w:szCs w:val="22"/>
        </w:rPr>
        <w:t>.</w:t>
      </w:r>
      <w:r w:rsidR="00E84E08">
        <w:rPr>
          <w:rFonts w:ascii="Arial" w:hAnsi="Arial" w:cs="Arial"/>
          <w:sz w:val="22"/>
          <w:szCs w:val="22"/>
        </w:rPr>
        <w:t xml:space="preserve"> a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E84E08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A85DCD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C08AD">
        <w:rPr>
          <w:rFonts w:ascii="Arial" w:hAnsi="Arial" w:cs="Arial"/>
          <w:sz w:val="22"/>
          <w:szCs w:val="22"/>
        </w:rPr>
        <w:t>.</w:t>
      </w:r>
      <w:r w:rsidR="00E84E08">
        <w:rPr>
          <w:rFonts w:ascii="Arial" w:hAnsi="Arial" w:cs="Arial"/>
          <w:sz w:val="22"/>
          <w:szCs w:val="22"/>
        </w:rPr>
        <w:t xml:space="preserve"> tohoto článku smlouvy</w:t>
      </w:r>
      <w:r w:rsidRPr="006F5A85">
        <w:rPr>
          <w:rFonts w:ascii="Arial" w:hAnsi="Arial" w:cs="Arial"/>
          <w:sz w:val="22"/>
          <w:szCs w:val="22"/>
        </w:rPr>
        <w:t>.</w:t>
      </w:r>
    </w:p>
    <w:p w:rsidRPr="006F5A85" w:rsidR="00C23D25" w:rsidP="00C23D25" w:rsidRDefault="00C23D25" w14:paraId="0152EED3" w14:textId="0BAEF97A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bookmarkStart w:name="_Ref361906843" w:id="4"/>
      <w:r w:rsidRPr="006F5A85">
        <w:rPr>
          <w:rFonts w:ascii="Arial" w:hAnsi="Arial" w:cs="Arial"/>
          <w:sz w:val="22"/>
          <w:szCs w:val="22"/>
        </w:rPr>
        <w:t xml:space="preserve">Dodávky </w:t>
      </w:r>
      <w:r>
        <w:rPr>
          <w:rFonts w:ascii="Arial" w:hAnsi="Arial" w:cs="Arial"/>
          <w:sz w:val="22"/>
          <w:szCs w:val="22"/>
        </w:rPr>
        <w:t xml:space="preserve">zboží </w:t>
      </w:r>
      <w:r w:rsidRPr="006F5A85">
        <w:rPr>
          <w:rFonts w:ascii="Arial" w:hAnsi="Arial" w:cs="Arial"/>
          <w:sz w:val="22"/>
          <w:szCs w:val="22"/>
        </w:rPr>
        <w:t>budou realizovány na základ</w:t>
      </w:r>
      <w:r>
        <w:rPr>
          <w:rFonts w:ascii="Arial" w:hAnsi="Arial" w:cs="Arial"/>
          <w:sz w:val="22"/>
          <w:szCs w:val="22"/>
        </w:rPr>
        <w:t>ě dílčích objednávek k</w:t>
      </w:r>
      <w:r w:rsidRPr="006F5A85">
        <w:rPr>
          <w:rFonts w:ascii="Arial" w:hAnsi="Arial" w:cs="Arial"/>
          <w:sz w:val="22"/>
          <w:szCs w:val="22"/>
        </w:rPr>
        <w:t>upujícího</w:t>
      </w:r>
      <w:r>
        <w:rPr>
          <w:rFonts w:ascii="Arial" w:hAnsi="Arial" w:cs="Arial"/>
          <w:sz w:val="22"/>
          <w:szCs w:val="22"/>
        </w:rPr>
        <w:t>. Tyto d</w:t>
      </w:r>
      <w:r w:rsidRPr="006F5A85">
        <w:rPr>
          <w:rFonts w:ascii="Arial" w:hAnsi="Arial" w:cs="Arial"/>
          <w:sz w:val="22"/>
          <w:szCs w:val="22"/>
        </w:rPr>
        <w:t xml:space="preserve">ílčí objednávky budou činěny </w:t>
      </w:r>
      <w:r>
        <w:rPr>
          <w:rFonts w:ascii="Arial" w:hAnsi="Arial" w:cs="Arial"/>
          <w:sz w:val="22"/>
          <w:szCs w:val="22"/>
        </w:rPr>
        <w:t>listinnou</w:t>
      </w:r>
      <w:r w:rsidRPr="00AA42CC">
        <w:rPr>
          <w:rFonts w:ascii="Arial" w:hAnsi="Arial" w:cs="Arial"/>
          <w:sz w:val="22"/>
          <w:szCs w:val="22"/>
        </w:rPr>
        <w:t xml:space="preserve"> formou či </w:t>
      </w:r>
      <w:r w:rsidR="00453868">
        <w:rPr>
          <w:rFonts w:ascii="Arial" w:hAnsi="Arial" w:cs="Arial"/>
          <w:sz w:val="22"/>
          <w:szCs w:val="22"/>
        </w:rPr>
        <w:t xml:space="preserve">prostřednictvím </w:t>
      </w:r>
      <w:r w:rsidRPr="00AA42CC">
        <w:rPr>
          <w:rFonts w:ascii="Arial" w:hAnsi="Arial" w:cs="Arial"/>
          <w:sz w:val="22"/>
          <w:szCs w:val="22"/>
        </w:rPr>
        <w:t>elektronick</w:t>
      </w:r>
      <w:r w:rsidR="00453868">
        <w:rPr>
          <w:rFonts w:ascii="Arial" w:hAnsi="Arial" w:cs="Arial"/>
          <w:sz w:val="22"/>
          <w:szCs w:val="22"/>
        </w:rPr>
        <w:t xml:space="preserve">é komunikace </w:t>
      </w:r>
      <w:r w:rsidRPr="00CB6F49" w:rsidR="00453868">
        <w:rPr>
          <w:rFonts w:ascii="Arial" w:hAnsi="Arial" w:cs="Arial"/>
          <w:sz w:val="22"/>
          <w:szCs w:val="22"/>
        </w:rPr>
        <w:t>(</w:t>
      </w:r>
      <w:r w:rsidRPr="00533943" w:rsidR="00453868">
        <w:rPr>
          <w:rFonts w:ascii="Arial" w:hAnsi="Arial" w:cs="Arial"/>
          <w:i/>
          <w:sz w:val="22"/>
          <w:szCs w:val="22"/>
        </w:rPr>
        <w:t>např. e-mailem, poštou, osobn</w:t>
      </w:r>
      <w:r w:rsidR="00453868">
        <w:rPr>
          <w:rFonts w:ascii="Arial" w:hAnsi="Arial" w:cs="Arial"/>
          <w:i/>
          <w:sz w:val="22"/>
          <w:szCs w:val="22"/>
        </w:rPr>
        <w:t xml:space="preserve">ím </w:t>
      </w:r>
      <w:r w:rsidRPr="00533943" w:rsidR="00453868">
        <w:rPr>
          <w:rFonts w:ascii="Arial" w:hAnsi="Arial" w:cs="Arial"/>
          <w:i/>
          <w:sz w:val="22"/>
          <w:szCs w:val="22"/>
        </w:rPr>
        <w:t>předání</w:t>
      </w:r>
      <w:r w:rsidR="00453868">
        <w:rPr>
          <w:rFonts w:ascii="Arial" w:hAnsi="Arial" w:cs="Arial"/>
          <w:i/>
          <w:sz w:val="22"/>
          <w:szCs w:val="22"/>
        </w:rPr>
        <w:t>m</w:t>
      </w:r>
      <w:r w:rsidRPr="00533943" w:rsidR="00453868">
        <w:rPr>
          <w:rFonts w:ascii="Arial" w:hAnsi="Arial" w:cs="Arial"/>
          <w:i/>
          <w:sz w:val="22"/>
          <w:szCs w:val="22"/>
        </w:rPr>
        <w:t xml:space="preserve"> </w:t>
      </w:r>
      <w:r w:rsidR="00453868">
        <w:rPr>
          <w:rFonts w:ascii="Arial" w:hAnsi="Arial" w:cs="Arial"/>
          <w:i/>
          <w:sz w:val="22"/>
          <w:szCs w:val="22"/>
        </w:rPr>
        <w:t>listinného vyhotovení apod.</w:t>
      </w:r>
      <w:r w:rsidR="00453868">
        <w:rPr>
          <w:rFonts w:ascii="Arial" w:hAnsi="Arial" w:cs="Arial"/>
          <w:sz w:val="22"/>
          <w:szCs w:val="22"/>
        </w:rPr>
        <w:t>)</w:t>
      </w:r>
      <w:r w:rsidRPr="00AA42CC">
        <w:rPr>
          <w:rFonts w:ascii="Arial" w:hAnsi="Arial" w:cs="Arial"/>
          <w:sz w:val="22"/>
          <w:szCs w:val="22"/>
        </w:rPr>
        <w:t>. Prodávající potvrdí přijetí objednávky nejpozději do konce následujícího pracovního dne po dni, kdy tuto obdržel a to v souladu</w:t>
      </w:r>
      <w:r>
        <w:rPr>
          <w:rFonts w:ascii="Arial" w:hAnsi="Arial" w:cs="Arial"/>
          <w:sz w:val="22"/>
          <w:szCs w:val="22"/>
        </w:rPr>
        <w:t xml:space="preserve"> s formou objednávky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tj. listinnou formou</w:t>
      </w:r>
      <w:r w:rsidRPr="00AA42CC">
        <w:rPr>
          <w:rFonts w:ascii="Arial" w:hAnsi="Arial" w:cs="Arial"/>
          <w:sz w:val="22"/>
          <w:szCs w:val="22"/>
        </w:rPr>
        <w:t xml:space="preserve"> či e</w:t>
      </w:r>
      <w:r w:rsidR="002E32A7">
        <w:rPr>
          <w:rFonts w:ascii="Arial" w:hAnsi="Arial" w:cs="Arial"/>
          <w:sz w:val="22"/>
          <w:szCs w:val="22"/>
        </w:rPr>
        <w:noBreakHyphen/>
      </w:r>
      <w:r w:rsidRPr="00AA42CC">
        <w:rPr>
          <w:rFonts w:ascii="Arial" w:hAnsi="Arial" w:cs="Arial"/>
          <w:sz w:val="22"/>
          <w:szCs w:val="22"/>
        </w:rPr>
        <w:t>mailem na adresu kontaktní osoby kupujícího, která tuto objednávku prodávajícímu odeslala.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Zboží dle dílčích objednávek </w:t>
      </w:r>
      <w:r>
        <w:rPr>
          <w:rFonts w:ascii="Arial" w:hAnsi="Arial" w:cs="Arial"/>
          <w:sz w:val="22"/>
          <w:szCs w:val="22"/>
        </w:rPr>
        <w:t>bud</w:t>
      </w:r>
      <w:r w:rsidR="004538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EB0AF6">
        <w:rPr>
          <w:rFonts w:ascii="Arial" w:hAnsi="Arial" w:cs="Arial"/>
          <w:sz w:val="22"/>
          <w:szCs w:val="22"/>
        </w:rPr>
        <w:t xml:space="preserve">řádně a včas </w:t>
      </w:r>
      <w:r>
        <w:rPr>
          <w:rFonts w:ascii="Arial" w:hAnsi="Arial" w:cs="Arial"/>
          <w:sz w:val="22"/>
          <w:szCs w:val="22"/>
        </w:rPr>
        <w:t>dodáván</w:t>
      </w:r>
      <w:r w:rsidR="0045386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dodací místo uvedené</w:t>
      </w:r>
      <w:r w:rsidR="00453868">
        <w:rPr>
          <w:rFonts w:ascii="Arial" w:hAnsi="Arial" w:cs="Arial"/>
          <w:sz w:val="22"/>
          <w:szCs w:val="22"/>
        </w:rPr>
        <w:t xml:space="preserve"> v </w:t>
      </w:r>
      <w:r w:rsidRPr="006F5A85">
        <w:rPr>
          <w:rFonts w:ascii="Arial" w:hAnsi="Arial" w:cs="Arial"/>
          <w:sz w:val="22"/>
          <w:szCs w:val="22"/>
        </w:rPr>
        <w:t xml:space="preserve">dílčích objednávkách sestavených </w:t>
      </w:r>
      <w:r>
        <w:rPr>
          <w:rFonts w:ascii="Arial" w:hAnsi="Arial" w:cs="Arial"/>
          <w:sz w:val="22"/>
          <w:szCs w:val="22"/>
        </w:rPr>
        <w:t>dle aktuálních potřeb k</w:t>
      </w:r>
      <w:r w:rsidR="0033300B">
        <w:rPr>
          <w:rFonts w:ascii="Arial" w:hAnsi="Arial" w:cs="Arial"/>
          <w:sz w:val="22"/>
          <w:szCs w:val="22"/>
        </w:rPr>
        <w:t>upujícího. V</w:t>
      </w:r>
      <w:r w:rsidRPr="006F5A85">
        <w:rPr>
          <w:rFonts w:ascii="Arial" w:hAnsi="Arial" w:cs="Arial"/>
          <w:sz w:val="22"/>
          <w:szCs w:val="22"/>
        </w:rPr>
        <w:t> každé dílčí objednávce budou potřeby kupujícího přes</w:t>
      </w:r>
      <w:r w:rsidR="00AC7AFA">
        <w:rPr>
          <w:rFonts w:ascii="Arial" w:hAnsi="Arial" w:cs="Arial"/>
          <w:sz w:val="22"/>
          <w:szCs w:val="22"/>
        </w:rPr>
        <w:t>ně specifikovány (co do druhu a </w:t>
      </w:r>
      <w:r w:rsidRPr="006F5A85">
        <w:rPr>
          <w:rFonts w:ascii="Arial" w:hAnsi="Arial" w:cs="Arial"/>
          <w:sz w:val="22"/>
          <w:szCs w:val="22"/>
        </w:rPr>
        <w:t>množství plnění).</w:t>
      </w:r>
      <w:bookmarkEnd w:id="4"/>
    </w:p>
    <w:p w:rsidRPr="006F5A85" w:rsidR="00C23D25" w:rsidP="00BC5CB6" w:rsidRDefault="00C23D25" w14:paraId="65A0CB33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20"/>
        <w:ind w:left="426" w:right="28" w:hanging="426"/>
        <w:jc w:val="both"/>
        <w:rPr>
          <w:rFonts w:ascii="Arial" w:hAnsi="Arial" w:cs="Arial"/>
          <w:sz w:val="22"/>
          <w:szCs w:val="22"/>
        </w:rPr>
      </w:pPr>
      <w:bookmarkStart w:name="_Ref361906812" w:id="5"/>
      <w:r w:rsidRPr="006F5A85">
        <w:rPr>
          <w:rFonts w:ascii="Arial" w:hAnsi="Arial" w:cs="Arial"/>
          <w:sz w:val="22"/>
          <w:szCs w:val="22"/>
        </w:rPr>
        <w:t xml:space="preserve">Dílčí </w:t>
      </w:r>
      <w:r>
        <w:rPr>
          <w:rFonts w:ascii="Arial" w:hAnsi="Arial" w:cs="Arial"/>
          <w:sz w:val="22"/>
          <w:szCs w:val="22"/>
        </w:rPr>
        <w:t>objednávky k</w:t>
      </w:r>
      <w:r w:rsidRPr="006F5A85">
        <w:rPr>
          <w:rFonts w:ascii="Arial" w:hAnsi="Arial" w:cs="Arial"/>
          <w:sz w:val="22"/>
          <w:szCs w:val="22"/>
        </w:rPr>
        <w:t>upujícího budou obsahovat zejména tyto údaje a potřebné informace o požadované dodávce:</w:t>
      </w:r>
      <w:bookmarkEnd w:id="5"/>
    </w:p>
    <w:p w:rsidRPr="00CC5175" w:rsidR="00CC5175" w:rsidP="00BC5CB6" w:rsidRDefault="00CC5175" w14:paraId="64A0465B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číslo objednávky;</w:t>
      </w:r>
    </w:p>
    <w:p w:rsidRPr="006F5A85" w:rsidR="00C23D25" w:rsidP="00BC5CB6" w:rsidRDefault="00C23D25" w14:paraId="73B80CC3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označení prodávajícího a k</w:t>
      </w:r>
      <w:r w:rsidR="00E84E08">
        <w:rPr>
          <w:rFonts w:ascii="Arial" w:hAnsi="Arial"/>
        </w:rPr>
        <w:t>upujícího;</w:t>
      </w:r>
    </w:p>
    <w:p w:rsidRPr="006F5A85" w:rsidR="00C23D25" w:rsidP="00BC5CB6" w:rsidRDefault="00C23D25" w14:paraId="76CE90C5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označení </w:t>
      </w:r>
      <w:r w:rsidR="00CC5175">
        <w:rPr>
          <w:rFonts w:ascii="Arial" w:hAnsi="Arial"/>
        </w:rPr>
        <w:t>zboží (</w:t>
      </w:r>
      <w:r w:rsidRPr="00453868" w:rsidR="00CC5175">
        <w:rPr>
          <w:rFonts w:ascii="Arial" w:hAnsi="Arial"/>
          <w:i/>
        </w:rPr>
        <w:t xml:space="preserve">název, </w:t>
      </w:r>
      <w:r w:rsidRPr="00453868" w:rsidR="00453868">
        <w:rPr>
          <w:rFonts w:ascii="Arial" w:hAnsi="Arial"/>
          <w:i/>
        </w:rPr>
        <w:t xml:space="preserve">označení či číslo zboží nebo </w:t>
      </w:r>
      <w:r w:rsidRPr="00453868" w:rsidR="00CC5175">
        <w:rPr>
          <w:rFonts w:ascii="Arial" w:hAnsi="Arial"/>
          <w:i/>
        </w:rPr>
        <w:t xml:space="preserve">jiný </w:t>
      </w:r>
      <w:r w:rsidR="00453868">
        <w:rPr>
          <w:rFonts w:ascii="Arial" w:hAnsi="Arial"/>
          <w:i/>
        </w:rPr>
        <w:t xml:space="preserve">vhodný </w:t>
      </w:r>
      <w:r w:rsidRPr="00453868" w:rsidR="00CC5175">
        <w:rPr>
          <w:rFonts w:ascii="Arial" w:hAnsi="Arial"/>
          <w:i/>
        </w:rPr>
        <w:t>identifikátor</w:t>
      </w:r>
      <w:r w:rsidR="00CC5175">
        <w:rPr>
          <w:rFonts w:ascii="Arial" w:hAnsi="Arial"/>
        </w:rPr>
        <w:t>);</w:t>
      </w:r>
    </w:p>
    <w:p w:rsidRPr="006F5A85" w:rsidR="00C23D25" w:rsidP="00BC5CB6" w:rsidRDefault="00CC5175" w14:paraId="6D94C030" w14:textId="52A58613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množství</w:t>
      </w:r>
      <w:r w:rsidR="00453868">
        <w:rPr>
          <w:rFonts w:ascii="Arial" w:hAnsi="Arial"/>
        </w:rPr>
        <w:t xml:space="preserve"> </w:t>
      </w:r>
      <w:r w:rsidR="004C08AD">
        <w:rPr>
          <w:rFonts w:ascii="Arial" w:hAnsi="Arial"/>
          <w:lang w:val="cs-CZ"/>
        </w:rPr>
        <w:t xml:space="preserve">objednaného </w:t>
      </w:r>
      <w:r w:rsidR="00453868">
        <w:rPr>
          <w:rFonts w:ascii="Arial" w:hAnsi="Arial"/>
        </w:rPr>
        <w:t>zboží</w:t>
      </w:r>
      <w:r>
        <w:rPr>
          <w:rFonts w:ascii="Arial" w:hAnsi="Arial"/>
        </w:rPr>
        <w:t>;</w:t>
      </w:r>
    </w:p>
    <w:p w:rsidRPr="006F5A85" w:rsidR="00C23D25" w:rsidP="00BC5CB6" w:rsidRDefault="00CC5175" w14:paraId="7E9DDD8E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jednotkovou cenu;</w:t>
      </w:r>
    </w:p>
    <w:p w:rsidRPr="006F5A85" w:rsidR="00C23D25" w:rsidP="00BC5CB6" w:rsidRDefault="00C23D25" w14:paraId="094994FD" w14:textId="5F3F0C95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požadovaný termín dodání</w:t>
      </w:r>
      <w:r w:rsidR="007B5C28">
        <w:rPr>
          <w:rFonts w:ascii="Arial" w:hAnsi="Arial"/>
        </w:rPr>
        <w:t>, v souladu s </w:t>
      </w:r>
      <w:proofErr w:type="spellStart"/>
      <w:r w:rsidR="007B5C28">
        <w:rPr>
          <w:rFonts w:ascii="Arial" w:hAnsi="Arial"/>
        </w:rPr>
        <w:t>ust</w:t>
      </w:r>
      <w:proofErr w:type="spellEnd"/>
      <w:r w:rsidR="007B5C28">
        <w:rPr>
          <w:rFonts w:ascii="Arial" w:hAnsi="Arial"/>
        </w:rPr>
        <w:t xml:space="preserve">. odst. </w:t>
      </w:r>
      <w:r w:rsidR="00B77C85">
        <w:rPr>
          <w:rFonts w:ascii="Arial" w:hAnsi="Arial"/>
          <w:lang w:val="cs-CZ"/>
        </w:rPr>
        <w:t xml:space="preserve">10. </w:t>
      </w:r>
      <w:r w:rsidR="007B5C28">
        <w:rPr>
          <w:rFonts w:ascii="Arial" w:hAnsi="Arial"/>
        </w:rPr>
        <w:t>tohoto článku</w:t>
      </w:r>
      <w:r w:rsidR="00CC5175">
        <w:rPr>
          <w:rFonts w:ascii="Arial" w:hAnsi="Arial"/>
        </w:rPr>
        <w:t>;</w:t>
      </w:r>
    </w:p>
    <w:p w:rsidRPr="006F5A85" w:rsidR="00C23D25" w:rsidP="00BC5CB6" w:rsidRDefault="00CD4811" w14:paraId="66E55FE3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>
        <w:rPr>
          <w:rFonts w:ascii="Arial" w:hAnsi="Arial"/>
        </w:rPr>
        <w:t>dodací místo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/</w:t>
      </w:r>
      <w:r w:rsidR="00453868">
        <w:rPr>
          <w:rFonts w:ascii="Arial" w:hAnsi="Arial"/>
        </w:rPr>
        <w:t xml:space="preserve"> </w:t>
      </w:r>
      <w:r w:rsidR="00CC5175">
        <w:rPr>
          <w:rFonts w:ascii="Arial" w:hAnsi="Arial"/>
        </w:rPr>
        <w:t>adresu</w:t>
      </w:r>
      <w:r>
        <w:rPr>
          <w:rFonts w:ascii="Arial" w:hAnsi="Arial"/>
        </w:rPr>
        <w:t>;</w:t>
      </w:r>
    </w:p>
    <w:p w:rsidRPr="006F5A85" w:rsidR="00C23D25" w:rsidP="00BC5CB6" w:rsidRDefault="00C23D25" w14:paraId="089C673A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20" w:line="240" w:lineRule="auto"/>
        <w:ind w:right="28" w:hanging="29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v případ</w:t>
      </w:r>
      <w:r>
        <w:rPr>
          <w:rFonts w:ascii="Arial" w:hAnsi="Arial"/>
        </w:rPr>
        <w:t xml:space="preserve">ě objednávky </w:t>
      </w:r>
      <w:r w:rsidR="00CC5175">
        <w:rPr>
          <w:rFonts w:ascii="Arial" w:hAnsi="Arial"/>
        </w:rPr>
        <w:t xml:space="preserve">v listinné podobě </w:t>
      </w:r>
      <w:r>
        <w:rPr>
          <w:rFonts w:ascii="Arial" w:hAnsi="Arial"/>
        </w:rPr>
        <w:t>razítko</w:t>
      </w:r>
      <w:r w:rsidR="00CC5175">
        <w:rPr>
          <w:rFonts w:ascii="Arial" w:hAnsi="Arial"/>
        </w:rPr>
        <w:t xml:space="preserve"> kupujícího</w:t>
      </w:r>
      <w:r>
        <w:rPr>
          <w:rFonts w:ascii="Arial" w:hAnsi="Arial"/>
        </w:rPr>
        <w:t>;</w:t>
      </w:r>
    </w:p>
    <w:p w:rsidRPr="00453868" w:rsidR="00453868" w:rsidP="00453868" w:rsidRDefault="00C23D25" w14:paraId="7330D4CA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4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informace o projektu</w:t>
      </w:r>
      <w:r w:rsidR="00CC5175">
        <w:rPr>
          <w:rFonts w:ascii="Arial" w:hAnsi="Arial"/>
        </w:rPr>
        <w:t>, ze kterého bude objednávané zboží hrazeno</w:t>
      </w:r>
      <w:r w:rsidR="00453868">
        <w:rPr>
          <w:rFonts w:ascii="Arial" w:hAnsi="Arial"/>
        </w:rPr>
        <w:t>;</w:t>
      </w:r>
    </w:p>
    <w:p w:rsidRPr="00C2403D" w:rsidR="00C23D25" w:rsidP="00453868" w:rsidRDefault="00453868" w14:paraId="3360367B" w14:textId="77777777">
      <w:pPr>
        <w:pStyle w:val="Odstavecseseznamem"/>
        <w:numPr>
          <w:ilvl w:val="0"/>
          <w:numId w:val="24"/>
        </w:numPr>
        <w:shd w:val="clear" w:color="auto" w:fill="FFFFFF"/>
        <w:tabs>
          <w:tab w:val="left" w:pos="709"/>
        </w:tabs>
        <w:spacing w:after="120" w:line="240" w:lineRule="auto"/>
        <w:ind w:left="715" w:right="28" w:hanging="295"/>
        <w:contextualSpacing w:val="false"/>
        <w:rPr>
          <w:rFonts w:ascii="Arial" w:hAnsi="Arial"/>
        </w:rPr>
      </w:pPr>
      <w:r>
        <w:rPr>
          <w:rFonts w:ascii="Arial" w:hAnsi="Arial"/>
        </w:rPr>
        <w:t>případně další nezbytné údaje</w:t>
      </w:r>
      <w:r w:rsidR="0018631B">
        <w:rPr>
          <w:rFonts w:ascii="Arial" w:hAnsi="Arial"/>
        </w:rPr>
        <w:t>.</w:t>
      </w:r>
    </w:p>
    <w:p w:rsidRPr="006F5A85" w:rsidR="00C23D25" w:rsidP="0018631B" w:rsidRDefault="00C23D25" w14:paraId="0D16D225" w14:textId="0D13D253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Vlastnické právo k dodanému zboží a odpo</w:t>
      </w:r>
      <w:r>
        <w:rPr>
          <w:rFonts w:ascii="Arial" w:hAnsi="Arial" w:cs="Arial"/>
          <w:sz w:val="22"/>
          <w:szCs w:val="22"/>
        </w:rPr>
        <w:t>vědnost za škodu přecházejí na k</w:t>
      </w:r>
      <w:r w:rsidRPr="006F5A85">
        <w:rPr>
          <w:rFonts w:ascii="Arial" w:hAnsi="Arial" w:cs="Arial"/>
          <w:sz w:val="22"/>
          <w:szCs w:val="22"/>
        </w:rPr>
        <w:t xml:space="preserve">upujícího okamžikem převzetí dodaného zboží oprávněnou osobou </w:t>
      </w:r>
      <w:r w:rsidR="007409D3">
        <w:rPr>
          <w:rFonts w:ascii="Arial" w:hAnsi="Arial" w:cs="Arial"/>
          <w:sz w:val="22"/>
          <w:szCs w:val="22"/>
        </w:rPr>
        <w:t>kupujícího</w:t>
      </w:r>
      <w:r w:rsidR="00A95E0A">
        <w:rPr>
          <w:rFonts w:ascii="Arial" w:hAnsi="Arial" w:cs="Arial"/>
          <w:sz w:val="22"/>
          <w:szCs w:val="22"/>
        </w:rPr>
        <w:t xml:space="preserve"> (viz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_Ref358815936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A85DCD">
        <w:rPr>
          <w:rFonts w:ascii="Arial" w:hAnsi="Arial" w:cs="Arial"/>
          <w:sz w:val="22"/>
          <w:szCs w:val="22"/>
        </w:rPr>
        <w:t>článek IX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0B6D6C">
        <w:rPr>
          <w:rFonts w:ascii="Arial" w:hAnsi="Arial" w:cs="Arial"/>
          <w:sz w:val="22"/>
          <w:szCs w:val="22"/>
        </w:rPr>
        <w:t>.</w:t>
      </w:r>
      <w:r w:rsidR="00A95E0A">
        <w:rPr>
          <w:rFonts w:ascii="Arial" w:hAnsi="Arial" w:cs="Arial"/>
          <w:sz w:val="22"/>
          <w:szCs w:val="22"/>
        </w:rPr>
        <w:t xml:space="preserve">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A95E0A">
        <w:rPr>
          <w:rFonts w:ascii="Arial" w:hAnsi="Arial" w:cs="Arial"/>
          <w:sz w:val="22"/>
          <w:szCs w:val="22"/>
        </w:rPr>
        <w:instrText xml:space="preserve"> REF _Ref358815939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A85DCD">
        <w:rPr>
          <w:rFonts w:ascii="Arial" w:hAnsi="Arial" w:cs="Arial"/>
          <w:sz w:val="22"/>
          <w:szCs w:val="22"/>
        </w:rPr>
        <w:t>2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4F0182">
        <w:rPr>
          <w:rFonts w:ascii="Arial" w:hAnsi="Arial" w:cs="Arial"/>
          <w:sz w:val="22"/>
          <w:szCs w:val="22"/>
        </w:rPr>
        <w:t>)</w:t>
      </w:r>
      <w:r w:rsidR="0033300B">
        <w:rPr>
          <w:rFonts w:ascii="Arial" w:hAnsi="Arial" w:cs="Arial"/>
          <w:sz w:val="22"/>
          <w:szCs w:val="22"/>
        </w:rPr>
        <w:t>,</w:t>
      </w:r>
      <w:r w:rsidR="00A95E0A">
        <w:rPr>
          <w:rFonts w:ascii="Arial" w:hAnsi="Arial" w:cs="Arial"/>
          <w:sz w:val="22"/>
          <w:szCs w:val="22"/>
        </w:rPr>
        <w:t xml:space="preserve"> </w:t>
      </w:r>
      <w:r w:rsidR="00453868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na základě řádně</w:t>
      </w:r>
      <w:r w:rsidRPr="006F5A85">
        <w:rPr>
          <w:rFonts w:ascii="Arial" w:hAnsi="Arial" w:cs="Arial"/>
          <w:sz w:val="22"/>
          <w:szCs w:val="22"/>
        </w:rPr>
        <w:t xml:space="preserve"> a bez výhrad potvrzeného dodacího listu oprávněnými </w:t>
      </w:r>
      <w:r w:rsidR="00422188">
        <w:rPr>
          <w:rFonts w:ascii="Arial" w:hAnsi="Arial" w:cs="Arial"/>
          <w:sz w:val="22"/>
          <w:szCs w:val="22"/>
        </w:rPr>
        <w:t xml:space="preserve">osobami </w:t>
      </w:r>
      <w:r w:rsidRPr="006F5A85">
        <w:rPr>
          <w:rFonts w:ascii="Arial" w:hAnsi="Arial" w:cs="Arial"/>
          <w:sz w:val="22"/>
          <w:szCs w:val="22"/>
        </w:rPr>
        <w:t>smluvních stran.</w:t>
      </w:r>
    </w:p>
    <w:p w:rsidRPr="006F5A85" w:rsidR="00C23D25" w:rsidP="00C23D25" w:rsidRDefault="00C23D25" w14:paraId="3F889787" w14:textId="6454C92B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29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V případě pochybností ohledně údajů uvedených v odstavci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CC5175">
        <w:rPr>
          <w:rFonts w:ascii="Arial" w:hAnsi="Arial" w:cs="Arial"/>
          <w:sz w:val="22"/>
          <w:szCs w:val="22"/>
        </w:rPr>
        <w:instrText xml:space="preserve"> REF _Ref361906812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A85DCD">
        <w:rPr>
          <w:rFonts w:ascii="Arial" w:hAnsi="Arial" w:cs="Arial"/>
          <w:sz w:val="22"/>
          <w:szCs w:val="22"/>
        </w:rPr>
        <w:t>5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6F30E3">
        <w:rPr>
          <w:rFonts w:ascii="Arial" w:hAnsi="Arial" w:cs="Arial"/>
          <w:sz w:val="22"/>
          <w:szCs w:val="22"/>
        </w:rPr>
        <w:t>.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Pr="00405079" w:rsidR="006F30E3">
        <w:rPr>
          <w:rFonts w:ascii="Arial" w:hAnsi="Arial" w:cs="Arial"/>
          <w:sz w:val="22"/>
          <w:szCs w:val="22"/>
        </w:rPr>
        <w:t>výše</w:t>
      </w:r>
      <w:r>
        <w:rPr>
          <w:rFonts w:ascii="Arial" w:hAnsi="Arial" w:cs="Arial"/>
          <w:sz w:val="22"/>
          <w:szCs w:val="22"/>
        </w:rPr>
        <w:t xml:space="preserve"> je p</w:t>
      </w:r>
      <w:r w:rsidRPr="006F5A85">
        <w:rPr>
          <w:rFonts w:ascii="Arial" w:hAnsi="Arial" w:cs="Arial"/>
          <w:sz w:val="22"/>
          <w:szCs w:val="22"/>
        </w:rPr>
        <w:t>rodávající p</w:t>
      </w:r>
      <w:r>
        <w:rPr>
          <w:rFonts w:ascii="Arial" w:hAnsi="Arial" w:cs="Arial"/>
          <w:sz w:val="22"/>
          <w:szCs w:val="22"/>
        </w:rPr>
        <w:t>ovinen vyžádat si od k</w:t>
      </w:r>
      <w:r w:rsidRPr="006F5A85">
        <w:rPr>
          <w:rFonts w:ascii="Arial" w:hAnsi="Arial" w:cs="Arial"/>
          <w:sz w:val="22"/>
          <w:szCs w:val="22"/>
        </w:rPr>
        <w:t>upujícího bezodkladně doplňující informace</w:t>
      </w:r>
      <w:r w:rsidR="00744DD4">
        <w:rPr>
          <w:rFonts w:ascii="Arial" w:hAnsi="Arial" w:cs="Arial"/>
          <w:sz w:val="22"/>
          <w:szCs w:val="22"/>
        </w:rPr>
        <w:t>, nejpozději však do 2 pracovních dnů</w:t>
      </w:r>
      <w:r w:rsidR="004815E7">
        <w:rPr>
          <w:rFonts w:ascii="Arial" w:hAnsi="Arial" w:cs="Arial"/>
          <w:sz w:val="22"/>
          <w:szCs w:val="22"/>
        </w:rPr>
        <w:t xml:space="preserve"> od přijetí objednávky.</w:t>
      </w:r>
      <w:r w:rsidRPr="006F5A85">
        <w:rPr>
          <w:rFonts w:ascii="Arial" w:hAnsi="Arial" w:cs="Arial"/>
          <w:sz w:val="22"/>
          <w:szCs w:val="22"/>
        </w:rPr>
        <w:t xml:space="preserve"> Neučiní-li tak, má se za to, že dílčí objednávka je </w:t>
      </w:r>
      <w:r>
        <w:rPr>
          <w:rFonts w:ascii="Arial" w:hAnsi="Arial" w:cs="Arial"/>
          <w:sz w:val="22"/>
          <w:szCs w:val="22"/>
        </w:rPr>
        <w:t xml:space="preserve">dostatečně určitá a </w:t>
      </w:r>
      <w:r w:rsidR="00CC5175">
        <w:rPr>
          <w:rFonts w:ascii="Arial" w:hAnsi="Arial" w:cs="Arial"/>
          <w:sz w:val="22"/>
          <w:szCs w:val="22"/>
        </w:rPr>
        <w:t xml:space="preserve">prodávající se </w:t>
      </w:r>
      <w:r>
        <w:rPr>
          <w:rFonts w:ascii="Arial" w:hAnsi="Arial" w:cs="Arial"/>
          <w:sz w:val="22"/>
          <w:szCs w:val="22"/>
        </w:rPr>
        <w:t>nemůže z </w:t>
      </w:r>
      <w:r w:rsidRPr="006F5A85">
        <w:rPr>
          <w:rFonts w:ascii="Arial" w:hAnsi="Arial" w:cs="Arial"/>
          <w:sz w:val="22"/>
          <w:szCs w:val="22"/>
        </w:rPr>
        <w:t xml:space="preserve">tohoto </w:t>
      </w:r>
      <w:r w:rsidR="00744DD4">
        <w:rPr>
          <w:rFonts w:ascii="Arial" w:hAnsi="Arial" w:cs="Arial"/>
          <w:sz w:val="22"/>
          <w:szCs w:val="22"/>
        </w:rPr>
        <w:t>důvodu zprostit odpovědnosti za </w:t>
      </w:r>
      <w:r w:rsidRPr="006F5A85">
        <w:rPr>
          <w:rFonts w:ascii="Arial" w:hAnsi="Arial" w:cs="Arial"/>
          <w:sz w:val="22"/>
          <w:szCs w:val="22"/>
        </w:rPr>
        <w:t>vadné</w:t>
      </w:r>
      <w:r w:rsidR="00776745">
        <w:rPr>
          <w:rFonts w:ascii="Arial" w:hAnsi="Arial" w:cs="Arial"/>
          <w:sz w:val="22"/>
          <w:szCs w:val="22"/>
        </w:rPr>
        <w:t>, resp. řádné</w:t>
      </w:r>
      <w:r w:rsidRPr="006F5A85">
        <w:rPr>
          <w:rFonts w:ascii="Arial" w:hAnsi="Arial" w:cs="Arial"/>
          <w:sz w:val="22"/>
          <w:szCs w:val="22"/>
        </w:rPr>
        <w:t xml:space="preserve"> plnění.</w:t>
      </w:r>
    </w:p>
    <w:p w:rsidRPr="006F5A85" w:rsidR="00C23D25" w:rsidP="00BC5CB6" w:rsidRDefault="00C23D25" w14:paraId="7629F7D2" w14:textId="77777777">
      <w:pPr>
        <w:widowControl w:val="false"/>
        <w:numPr>
          <w:ilvl w:val="0"/>
          <w:numId w:val="22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20"/>
        <w:ind w:left="425" w:right="2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lastRenderedPageBreak/>
        <w:t xml:space="preserve">Prodávající je povinen </w:t>
      </w:r>
      <w:r w:rsidRPr="00603231">
        <w:rPr>
          <w:rFonts w:ascii="Arial" w:hAnsi="Arial" w:cs="Arial"/>
          <w:sz w:val="22"/>
          <w:szCs w:val="22"/>
        </w:rPr>
        <w:t>vyrozumět kontaktní osobu</w:t>
      </w:r>
      <w:r w:rsidRPr="006F5A85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kupujícího </w:t>
      </w:r>
      <w:r w:rsidRPr="006F5A85">
        <w:rPr>
          <w:rFonts w:ascii="Arial" w:hAnsi="Arial" w:cs="Arial"/>
          <w:sz w:val="22"/>
          <w:szCs w:val="22"/>
        </w:rPr>
        <w:t xml:space="preserve">o </w:t>
      </w:r>
      <w:r w:rsidR="00776745">
        <w:rPr>
          <w:rFonts w:ascii="Arial" w:hAnsi="Arial" w:cs="Arial"/>
          <w:sz w:val="22"/>
          <w:szCs w:val="22"/>
        </w:rPr>
        <w:t xml:space="preserve">předpokládaném </w:t>
      </w:r>
      <w:r w:rsidR="00AC7AFA">
        <w:rPr>
          <w:rFonts w:ascii="Arial" w:hAnsi="Arial" w:cs="Arial"/>
          <w:sz w:val="22"/>
          <w:szCs w:val="22"/>
        </w:rPr>
        <w:t>datu a </w:t>
      </w:r>
      <w:r>
        <w:rPr>
          <w:rFonts w:ascii="Arial" w:hAnsi="Arial" w:cs="Arial"/>
          <w:sz w:val="22"/>
          <w:szCs w:val="22"/>
        </w:rPr>
        <w:t>čase dodání objednaného z</w:t>
      </w:r>
      <w:r w:rsidRPr="006F5A85">
        <w:rPr>
          <w:rFonts w:ascii="Arial" w:hAnsi="Arial" w:cs="Arial"/>
          <w:sz w:val="22"/>
          <w:szCs w:val="22"/>
        </w:rPr>
        <w:t xml:space="preserve">boží. Každá </w:t>
      </w:r>
      <w:r w:rsidR="00776745">
        <w:rPr>
          <w:rFonts w:ascii="Arial" w:hAnsi="Arial" w:cs="Arial"/>
          <w:sz w:val="22"/>
          <w:szCs w:val="22"/>
        </w:rPr>
        <w:t xml:space="preserve">dílčí </w:t>
      </w:r>
      <w:r w:rsidRPr="006F5A85">
        <w:rPr>
          <w:rFonts w:ascii="Arial" w:hAnsi="Arial" w:cs="Arial"/>
          <w:sz w:val="22"/>
          <w:szCs w:val="22"/>
        </w:rPr>
        <w:t xml:space="preserve">dodávka bude provázena dodacím listem </w:t>
      </w:r>
      <w:r w:rsidRPr="00603231">
        <w:rPr>
          <w:rFonts w:ascii="Arial" w:hAnsi="Arial" w:cs="Arial"/>
          <w:sz w:val="22"/>
          <w:szCs w:val="22"/>
        </w:rPr>
        <w:t xml:space="preserve">ve dvou </w:t>
      </w:r>
      <w:r w:rsidRPr="006F5A85">
        <w:rPr>
          <w:rFonts w:ascii="Arial" w:hAnsi="Arial" w:cs="Arial"/>
          <w:sz w:val="22"/>
          <w:szCs w:val="22"/>
        </w:rPr>
        <w:t>vyhotoveních, který mu</w:t>
      </w:r>
      <w:r w:rsidR="00776745">
        <w:rPr>
          <w:rFonts w:ascii="Arial" w:hAnsi="Arial" w:cs="Arial"/>
          <w:sz w:val="22"/>
          <w:szCs w:val="22"/>
        </w:rPr>
        <w:t>sí obsahovat následující údaje:</w:t>
      </w:r>
    </w:p>
    <w:p w:rsidRPr="006F5A85" w:rsidR="00C23D25" w:rsidP="00C23D25" w:rsidRDefault="00C23D25" w14:paraId="43153511" w14:textId="77777777">
      <w:pPr>
        <w:pStyle w:val="Odstavecseseznamem"/>
        <w:numPr>
          <w:ilvl w:val="0"/>
          <w:numId w:val="23"/>
        </w:numPr>
        <w:shd w:val="clear" w:color="auto" w:fill="FFFFFF"/>
        <w:spacing w:after="0" w:line="240" w:lineRule="auto"/>
        <w:ind w:left="709" w:right="28" w:hanging="283"/>
        <w:rPr>
          <w:rFonts w:ascii="Arial" w:hAnsi="Arial"/>
        </w:rPr>
      </w:pPr>
      <w:r w:rsidRPr="006F5A85">
        <w:rPr>
          <w:rFonts w:ascii="Arial" w:hAnsi="Arial"/>
        </w:rPr>
        <w:t>označ</w:t>
      </w:r>
      <w:r w:rsidR="00776745">
        <w:rPr>
          <w:rFonts w:ascii="Arial" w:hAnsi="Arial"/>
        </w:rPr>
        <w:t>ení účastníků smluvního vztahu;</w:t>
      </w:r>
    </w:p>
    <w:p w:rsidRPr="006F5A85" w:rsidR="00C23D25" w:rsidP="00C23D25" w:rsidRDefault="00C23D25" w14:paraId="1FA197BB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odkaz na konkrétní</w:t>
      </w:r>
      <w:r w:rsidR="00776745">
        <w:rPr>
          <w:rFonts w:ascii="Arial" w:hAnsi="Arial"/>
        </w:rPr>
        <w:t xml:space="preserve"> objednávku (</w:t>
      </w:r>
      <w:r w:rsidRPr="00744DD4" w:rsidR="00776745">
        <w:rPr>
          <w:rFonts w:ascii="Arial" w:hAnsi="Arial"/>
          <w:i/>
        </w:rPr>
        <w:t>číslo objednávky</w:t>
      </w:r>
      <w:r w:rsidR="00776745">
        <w:rPr>
          <w:rFonts w:ascii="Arial" w:hAnsi="Arial"/>
        </w:rPr>
        <w:t>);</w:t>
      </w:r>
    </w:p>
    <w:p w:rsidRPr="00D57D95" w:rsidR="00C23D25" w:rsidP="00C23D25" w:rsidRDefault="00C23D25" w14:paraId="1546B083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 xml:space="preserve">označení a množství </w:t>
      </w:r>
      <w:r w:rsidR="00CC5175">
        <w:rPr>
          <w:rFonts w:ascii="Arial" w:hAnsi="Arial"/>
        </w:rPr>
        <w:t>dodáv</w:t>
      </w:r>
      <w:r>
        <w:rPr>
          <w:rFonts w:ascii="Arial" w:hAnsi="Arial"/>
        </w:rPr>
        <w:t>aného z</w:t>
      </w:r>
      <w:r w:rsidR="00776745">
        <w:rPr>
          <w:rFonts w:ascii="Arial" w:hAnsi="Arial"/>
        </w:rPr>
        <w:t>boží;</w:t>
      </w:r>
    </w:p>
    <w:p w:rsidRPr="006F5A85" w:rsidR="00C23D25" w:rsidP="00C23D25" w:rsidRDefault="00C23D25" w14:paraId="53EE4151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 w:rsidRPr="006F5A85">
        <w:rPr>
          <w:rFonts w:ascii="Arial" w:hAnsi="Arial"/>
        </w:rPr>
        <w:t>jméno a p</w:t>
      </w:r>
      <w:r>
        <w:rPr>
          <w:rFonts w:ascii="Arial" w:hAnsi="Arial"/>
        </w:rPr>
        <w:t>odpis o</w:t>
      </w:r>
      <w:r w:rsidR="00776745">
        <w:rPr>
          <w:rFonts w:ascii="Arial" w:hAnsi="Arial"/>
        </w:rPr>
        <w:t>právněné osoby prodávajícího</w:t>
      </w:r>
      <w:r w:rsidR="00744DD4">
        <w:rPr>
          <w:rFonts w:ascii="Arial" w:hAnsi="Arial"/>
        </w:rPr>
        <w:t>, případně i razítko p</w:t>
      </w:r>
      <w:r w:rsidRPr="006F5A85" w:rsidR="00744DD4">
        <w:rPr>
          <w:rFonts w:ascii="Arial" w:hAnsi="Arial"/>
        </w:rPr>
        <w:t>rodávajícího</w:t>
      </w:r>
      <w:r w:rsidR="00776745">
        <w:rPr>
          <w:rFonts w:ascii="Arial" w:hAnsi="Arial"/>
        </w:rPr>
        <w:t>;</w:t>
      </w:r>
    </w:p>
    <w:p w:rsidRPr="006F5A85" w:rsidR="00C23D25" w:rsidP="00C23D25" w:rsidRDefault="00776745" w14:paraId="764CB550" w14:textId="77777777">
      <w:pPr>
        <w:pStyle w:val="Odstavecseseznamem"/>
        <w:numPr>
          <w:ilvl w:val="0"/>
          <w:numId w:val="23"/>
        </w:numPr>
        <w:shd w:val="clear" w:color="auto" w:fill="FFFFFF"/>
        <w:spacing w:before="120" w:line="240" w:lineRule="auto"/>
        <w:ind w:left="709" w:right="29" w:hanging="283"/>
        <w:rPr>
          <w:rFonts w:ascii="Arial" w:hAnsi="Arial"/>
        </w:rPr>
      </w:pPr>
      <w:r>
        <w:rPr>
          <w:rFonts w:ascii="Arial" w:hAnsi="Arial"/>
        </w:rPr>
        <w:t>datum dodání</w:t>
      </w:r>
      <w:r w:rsidR="00744DD4">
        <w:rPr>
          <w:rFonts w:ascii="Arial" w:hAnsi="Arial"/>
        </w:rPr>
        <w:t xml:space="preserve"> na požadované místo</w:t>
      </w:r>
      <w:r>
        <w:rPr>
          <w:rFonts w:ascii="Arial" w:hAnsi="Arial"/>
        </w:rPr>
        <w:t>;</w:t>
      </w:r>
    </w:p>
    <w:p w:rsidRPr="006F5A85" w:rsidR="00C23D25" w:rsidP="00776745" w:rsidRDefault="00C23D25" w14:paraId="77D4A5AF" w14:textId="77777777">
      <w:pPr>
        <w:pStyle w:val="Odstavecseseznamem"/>
        <w:numPr>
          <w:ilvl w:val="0"/>
          <w:numId w:val="23"/>
        </w:numPr>
        <w:shd w:val="clear" w:color="auto" w:fill="FFFFFF"/>
        <w:spacing w:after="120" w:line="240" w:lineRule="auto"/>
        <w:ind w:left="709" w:right="28" w:hanging="284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jméno a podpis </w:t>
      </w:r>
      <w:r>
        <w:rPr>
          <w:rFonts w:ascii="Arial" w:hAnsi="Arial"/>
        </w:rPr>
        <w:t>oprávněné osoby k</w:t>
      </w:r>
      <w:r w:rsidRPr="006F5A85">
        <w:rPr>
          <w:rFonts w:ascii="Arial" w:hAnsi="Arial"/>
        </w:rPr>
        <w:t xml:space="preserve">upujícího potvrzující řádné převzetí </w:t>
      </w:r>
      <w:r w:rsidR="00776745">
        <w:rPr>
          <w:rFonts w:ascii="Arial" w:hAnsi="Arial" w:cs="Arial"/>
        </w:rPr>
        <w:t xml:space="preserve">dílčí </w:t>
      </w:r>
      <w:r w:rsidRPr="006F5A85">
        <w:rPr>
          <w:rFonts w:ascii="Arial" w:hAnsi="Arial"/>
        </w:rPr>
        <w:t>dodávky</w:t>
      </w:r>
      <w:r>
        <w:rPr>
          <w:rFonts w:ascii="Arial" w:hAnsi="Arial"/>
        </w:rPr>
        <w:t xml:space="preserve"> (</w:t>
      </w:r>
      <w:r w:rsidRPr="00CC5175">
        <w:rPr>
          <w:rFonts w:ascii="Arial" w:hAnsi="Arial"/>
          <w:i/>
        </w:rPr>
        <w:t xml:space="preserve">v případě zjištěných </w:t>
      </w:r>
      <w:r w:rsidR="00CC5175">
        <w:rPr>
          <w:rFonts w:ascii="Arial" w:hAnsi="Arial"/>
          <w:i/>
        </w:rPr>
        <w:t xml:space="preserve">zjevných </w:t>
      </w:r>
      <w:r w:rsidRPr="00CC5175">
        <w:rPr>
          <w:rFonts w:ascii="Arial" w:hAnsi="Arial"/>
          <w:i/>
        </w:rPr>
        <w:t xml:space="preserve">nedostatků </w:t>
      </w:r>
      <w:r w:rsidR="00CC5175">
        <w:rPr>
          <w:rFonts w:ascii="Arial" w:hAnsi="Arial"/>
          <w:i/>
        </w:rPr>
        <w:t xml:space="preserve">zboží </w:t>
      </w:r>
      <w:r w:rsidRPr="00CC5175">
        <w:rPr>
          <w:rFonts w:ascii="Arial" w:hAnsi="Arial"/>
          <w:i/>
        </w:rPr>
        <w:t xml:space="preserve">uvede osoba </w:t>
      </w:r>
      <w:r w:rsidRPr="00CC5175" w:rsidR="00CC5175">
        <w:rPr>
          <w:rFonts w:ascii="Arial" w:hAnsi="Arial"/>
          <w:i/>
        </w:rPr>
        <w:t xml:space="preserve">kupujícího </w:t>
      </w:r>
      <w:r w:rsidR="00CC5175">
        <w:rPr>
          <w:rFonts w:ascii="Arial" w:hAnsi="Arial"/>
          <w:i/>
        </w:rPr>
        <w:t xml:space="preserve">přebírající zboží </w:t>
      </w:r>
      <w:r w:rsidRPr="00CC5175">
        <w:rPr>
          <w:rFonts w:ascii="Arial" w:hAnsi="Arial"/>
          <w:i/>
        </w:rPr>
        <w:t>tuto skutečnost s konkrétním vymezením zjiš</w:t>
      </w:r>
      <w:r w:rsidRPr="00CC5175" w:rsidR="00776745">
        <w:rPr>
          <w:rFonts w:ascii="Arial" w:hAnsi="Arial"/>
          <w:i/>
        </w:rPr>
        <w:t>těných vad dodaného zboží</w:t>
      </w:r>
      <w:r w:rsidR="00776745">
        <w:rPr>
          <w:rFonts w:ascii="Arial" w:hAnsi="Arial"/>
        </w:rPr>
        <w:t>).</w:t>
      </w:r>
    </w:p>
    <w:p w:rsidRPr="00923E51" w:rsidR="00923E51" w:rsidP="00C23D25" w:rsidRDefault="00C23D25" w14:paraId="33E532DF" w14:textId="77777777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Kupující si vyhrazuje právo odmítnout dodávku zboží v případě</w:t>
      </w:r>
      <w:r w:rsidR="009D2669">
        <w:rPr>
          <w:rFonts w:ascii="Arial" w:hAnsi="Arial"/>
          <w:lang w:val="cs-CZ"/>
        </w:rPr>
        <w:t>, že nebude dodáno řádně a včas.</w:t>
      </w:r>
    </w:p>
    <w:p w:rsidRPr="00A1520F" w:rsidR="00C23D25" w:rsidP="00A1520F" w:rsidRDefault="004815DC" w14:paraId="4B8FC96D" w14:textId="13D99EA3">
      <w:pPr>
        <w:pStyle w:val="Odstavecseseznamem"/>
        <w:numPr>
          <w:ilvl w:val="0"/>
          <w:numId w:val="22"/>
        </w:numPr>
        <w:spacing w:after="40" w:line="240" w:lineRule="auto"/>
        <w:ind w:left="425" w:hanging="425"/>
        <w:contextualSpacing w:val="false"/>
        <w:rPr>
          <w:rFonts w:ascii="Arial" w:hAnsi="Arial"/>
        </w:rPr>
      </w:pPr>
      <w:r w:rsidRPr="00A1520F">
        <w:rPr>
          <w:rFonts w:ascii="Arial" w:hAnsi="Arial"/>
        </w:rPr>
        <w:t>Prodávající se zavazuje splnit dílčí objednávky ode dne uzavření této smlouvy (přijetí písemných objednávek) ve sjednané lhůtě. Nebyla-li při realizaci dílčích objednávek lhůt</w:t>
      </w:r>
      <w:r w:rsidR="00A1520F">
        <w:rPr>
          <w:rFonts w:ascii="Arial" w:hAnsi="Arial"/>
        </w:rPr>
        <w:t>a plnění výslovně sjednána</w:t>
      </w:r>
      <w:r w:rsidR="00A1520F">
        <w:rPr>
          <w:rFonts w:ascii="Arial" w:hAnsi="Arial"/>
          <w:lang w:val="cs-CZ"/>
        </w:rPr>
        <w:t>, je prodávající povinen zboží dle dílčí objednávky dodat do deseti (10) pracovních dnů od potvrzení objednávky prodávajícím způsobem stanoveným v</w:t>
      </w:r>
      <w:r w:rsidR="00B8441E">
        <w:rPr>
          <w:rFonts w:ascii="Arial" w:hAnsi="Arial"/>
          <w:lang w:val="cs-CZ"/>
        </w:rPr>
        <w:t> odst. 4. to</w:t>
      </w:r>
      <w:r w:rsidR="00490B9B">
        <w:rPr>
          <w:rFonts w:ascii="Arial" w:hAnsi="Arial"/>
          <w:lang w:val="cs-CZ"/>
        </w:rPr>
        <w:t>hoto článku smlouvy, nedohodnou-li se smluvní strany jinak.</w:t>
      </w:r>
    </w:p>
    <w:p w:rsidRPr="002317CA" w:rsidR="00E43563" w:rsidP="00227F95" w:rsidRDefault="002317CA" w14:paraId="662F37F5" w14:textId="77777777">
      <w:pPr>
        <w:pStyle w:val="Odstavecseseznamem"/>
        <w:numPr>
          <w:ilvl w:val="0"/>
          <w:numId w:val="22"/>
        </w:numPr>
        <w:spacing w:before="120" w:after="120" w:line="240" w:lineRule="auto"/>
        <w:ind w:left="425" w:hanging="425"/>
        <w:contextualSpacing w:val="false"/>
        <w:rPr>
          <w:rFonts w:ascii="Arial" w:hAnsi="Arial" w:cs="Arial"/>
        </w:rPr>
      </w:pPr>
      <w:r w:rsidRPr="002317CA">
        <w:rPr>
          <w:rFonts w:ascii="Arial" w:hAnsi="Arial" w:cs="Arial"/>
        </w:rPr>
        <w:t xml:space="preserve">Ve smyslu § 1740 odst. 3 </w:t>
      </w:r>
      <w:r>
        <w:rPr>
          <w:rFonts w:ascii="Arial" w:hAnsi="Arial" w:cs="Arial"/>
        </w:rPr>
        <w:t>o</w:t>
      </w:r>
      <w:r w:rsidRPr="002317CA">
        <w:rPr>
          <w:rFonts w:ascii="Arial" w:hAnsi="Arial" w:cs="Arial"/>
        </w:rPr>
        <w:t xml:space="preserve">bčanského zákoníku </w:t>
      </w:r>
      <w:r w:rsidR="00A11A16">
        <w:rPr>
          <w:rFonts w:ascii="Arial" w:hAnsi="Arial" w:cs="Arial"/>
          <w:lang w:val="cs-CZ"/>
        </w:rPr>
        <w:t>kupující</w:t>
      </w:r>
      <w:r w:rsidRPr="002317CA" w:rsidR="00A11A16">
        <w:rPr>
          <w:rFonts w:ascii="Arial" w:hAnsi="Arial" w:cs="Arial"/>
        </w:rPr>
        <w:t xml:space="preserve"> </w:t>
      </w:r>
      <w:r w:rsidRPr="002317CA">
        <w:rPr>
          <w:rFonts w:ascii="Arial" w:hAnsi="Arial" w:cs="Arial"/>
        </w:rPr>
        <w:t>předem vylučuje přijetí nabídky s dodatkem nebo odchylkou.</w:t>
      </w:r>
    </w:p>
    <w:p w:rsidR="00523C5B" w:rsidRDefault="00523C5B" w14:paraId="3C829848" w14:textId="37C2431C">
      <w:pPr>
        <w:suppressAutoHyphens w:val="false"/>
        <w:rPr>
          <w:b/>
          <w:sz w:val="24"/>
        </w:rPr>
      </w:pPr>
    </w:p>
    <w:p w:rsidRPr="00B6390A" w:rsidR="000909A0" w:rsidP="000909A0" w:rsidRDefault="000909A0" w14:paraId="7918D9AB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4487" w:id="6"/>
    </w:p>
    <w:bookmarkEnd w:id="6"/>
    <w:p w:rsidRPr="000909A0" w:rsidR="000909A0" w:rsidP="000909A0" w:rsidRDefault="000909A0" w14:paraId="49637B51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0909A0">
        <w:rPr>
          <w:rFonts w:ascii="Arial" w:hAnsi="Arial" w:cs="Arial"/>
          <w:b/>
          <w:bCs/>
          <w:sz w:val="22"/>
          <w:szCs w:val="22"/>
        </w:rPr>
        <w:t>Kupní cena a platební podmínky</w:t>
      </w:r>
    </w:p>
    <w:p w:rsidR="00315E8C" w:rsidP="00776745" w:rsidRDefault="000909A0" w14:paraId="087EB88F" w14:textId="77777777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0909A0">
        <w:rPr>
          <w:rFonts w:ascii="Arial" w:hAnsi="Arial" w:cs="Arial"/>
          <w:color w:val="auto"/>
          <w:sz w:val="22"/>
          <w:szCs w:val="22"/>
        </w:rPr>
        <w:t>Jednotkové ceny zboží, které je předmětem dodání dle této smlo</w:t>
      </w:r>
      <w:r w:rsidR="00612062">
        <w:rPr>
          <w:rFonts w:ascii="Arial" w:hAnsi="Arial" w:cs="Arial"/>
          <w:color w:val="auto"/>
          <w:sz w:val="22"/>
          <w:szCs w:val="22"/>
        </w:rPr>
        <w:t>uvy, jsou uvedeny v příloze č. 1</w:t>
      </w:r>
      <w:r w:rsidRPr="000909A0">
        <w:rPr>
          <w:rFonts w:ascii="Arial" w:hAnsi="Arial" w:cs="Arial"/>
          <w:color w:val="auto"/>
          <w:sz w:val="22"/>
          <w:szCs w:val="22"/>
        </w:rPr>
        <w:t xml:space="preserve"> smlouvy, jsou nepřekročitelné a nejvýše přípustné, a to po celou dobu </w:t>
      </w:r>
      <w:r w:rsidR="00547F7D">
        <w:rPr>
          <w:rFonts w:ascii="Arial" w:hAnsi="Arial" w:cs="Arial"/>
          <w:color w:val="auto"/>
          <w:sz w:val="22"/>
          <w:szCs w:val="22"/>
        </w:rPr>
        <w:t>úči</w:t>
      </w:r>
      <w:r w:rsidRPr="000909A0">
        <w:rPr>
          <w:rFonts w:ascii="Arial" w:hAnsi="Arial" w:cs="Arial"/>
          <w:color w:val="auto"/>
          <w:sz w:val="22"/>
          <w:szCs w:val="22"/>
        </w:rPr>
        <w:t>n</w:t>
      </w:r>
      <w:r w:rsidR="00547F7D">
        <w:rPr>
          <w:rFonts w:ascii="Arial" w:hAnsi="Arial" w:cs="Arial"/>
          <w:color w:val="auto"/>
          <w:sz w:val="22"/>
          <w:szCs w:val="22"/>
        </w:rPr>
        <w:t>n</w:t>
      </w:r>
      <w:r w:rsidRPr="000909A0">
        <w:rPr>
          <w:rFonts w:ascii="Arial" w:hAnsi="Arial" w:cs="Arial"/>
          <w:color w:val="auto"/>
          <w:sz w:val="22"/>
          <w:szCs w:val="22"/>
        </w:rPr>
        <w:t>osti této smlouvy</w:t>
      </w:r>
      <w:r w:rsidR="00315E8C">
        <w:rPr>
          <w:rFonts w:ascii="Arial" w:hAnsi="Arial" w:cs="Arial"/>
          <w:color w:val="auto"/>
          <w:sz w:val="22"/>
          <w:szCs w:val="22"/>
        </w:rPr>
        <w:t>.</w:t>
      </w:r>
    </w:p>
    <w:p w:rsidRPr="00315E8C" w:rsidR="000909A0" w:rsidP="00315E8C" w:rsidRDefault="000909A0" w14:paraId="007AE92B" w14:textId="72FB1B69">
      <w:pPr>
        <w:pStyle w:val="Default"/>
        <w:numPr>
          <w:ilvl w:val="0"/>
          <w:numId w:val="2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bookmarkStart w:name="_Ref358814509" w:id="7"/>
      <w:r w:rsidRPr="00315E8C">
        <w:rPr>
          <w:rFonts w:ascii="Arial" w:hAnsi="Arial" w:cs="Arial"/>
          <w:color w:val="auto"/>
          <w:sz w:val="22"/>
          <w:szCs w:val="22"/>
        </w:rPr>
        <w:t>Celková výše úhrad za plnění dle této smlouvy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</w:t>
      </w:r>
      <w:r w:rsidRPr="00315E8C">
        <w:rPr>
          <w:rFonts w:ascii="Arial" w:hAnsi="Arial" w:cs="Arial"/>
          <w:color w:val="auto"/>
          <w:sz w:val="22"/>
          <w:szCs w:val="22"/>
        </w:rPr>
        <w:t>nesmí přesáhnout částku</w:t>
      </w:r>
      <w:r w:rsidR="0036260E">
        <w:rPr>
          <w:rFonts w:ascii="Arial" w:hAnsi="Arial" w:cs="Arial"/>
          <w:color w:val="auto"/>
          <w:sz w:val="22"/>
          <w:szCs w:val="22"/>
        </w:rPr>
        <w:t xml:space="preserve"> </w:t>
      </w:r>
      <w:r w:rsidR="00326D6F">
        <w:rPr>
          <w:rFonts w:ascii="Arial" w:hAnsi="Arial" w:cs="Arial"/>
          <w:b/>
          <w:color w:val="auto"/>
          <w:sz w:val="22"/>
          <w:szCs w:val="22"/>
        </w:rPr>
        <w:t>1.205.499</w:t>
      </w:r>
      <w:r w:rsidRPr="001736EE">
        <w:rPr>
          <w:rFonts w:ascii="Arial" w:hAnsi="Arial" w:cs="Arial"/>
          <w:b/>
          <w:color w:val="auto"/>
          <w:sz w:val="22"/>
          <w:szCs w:val="22"/>
        </w:rPr>
        <w:t xml:space="preserve"> Kč</w:t>
      </w:r>
      <w:r w:rsidR="009B443E">
        <w:rPr>
          <w:rFonts w:ascii="Arial" w:hAnsi="Arial" w:cs="Arial"/>
          <w:color w:val="auto"/>
          <w:sz w:val="22"/>
          <w:szCs w:val="22"/>
        </w:rPr>
        <w:t xml:space="preserve"> </w:t>
      </w:r>
      <w:r w:rsidRPr="00EE6AF9" w:rsidR="009B443E">
        <w:rPr>
          <w:rFonts w:ascii="Arial" w:hAnsi="Arial" w:cs="Arial"/>
          <w:b/>
          <w:color w:val="auto"/>
          <w:sz w:val="22"/>
          <w:szCs w:val="22"/>
        </w:rPr>
        <w:t>včetně</w:t>
      </w:r>
      <w:r w:rsidRPr="00EE6AF9">
        <w:rPr>
          <w:rFonts w:ascii="Arial" w:hAnsi="Arial" w:cs="Arial"/>
          <w:b/>
          <w:color w:val="auto"/>
          <w:sz w:val="22"/>
          <w:szCs w:val="22"/>
        </w:rPr>
        <w:t xml:space="preserve"> DPH</w:t>
      </w:r>
      <w:r w:rsidR="000744FC">
        <w:rPr>
          <w:rFonts w:ascii="Arial" w:hAnsi="Arial" w:cs="Arial"/>
          <w:color w:val="auto"/>
          <w:sz w:val="22"/>
          <w:szCs w:val="22"/>
        </w:rPr>
        <w:t>.</w:t>
      </w:r>
      <w:r w:rsidRPr="00315E8C" w:rsidR="00CC09C8">
        <w:rPr>
          <w:rFonts w:ascii="Arial" w:hAnsi="Arial" w:cs="Arial"/>
          <w:color w:val="auto"/>
          <w:sz w:val="22"/>
          <w:szCs w:val="22"/>
        </w:rPr>
        <w:t xml:space="preserve"> Kupující není povinen odebrat od prodávajícího zboží v celkovém, výše uvedeném finančním rozsahu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, </w:t>
      </w:r>
      <w:bookmarkEnd w:id="7"/>
      <w:r w:rsidRPr="00315E8C" w:rsidR="00744DD4">
        <w:rPr>
          <w:rFonts w:ascii="Arial" w:hAnsi="Arial" w:cs="Arial"/>
          <w:color w:val="auto"/>
          <w:sz w:val="22"/>
          <w:szCs w:val="22"/>
        </w:rPr>
        <w:t>a ani není zavázán odebrat od prodávajícího zboží v rozsahu odpovídajícím předpokládanému množstv</w:t>
      </w:r>
      <w:r w:rsidR="0044098C">
        <w:rPr>
          <w:rFonts w:ascii="Arial" w:hAnsi="Arial" w:cs="Arial"/>
          <w:color w:val="auto"/>
          <w:sz w:val="22"/>
          <w:szCs w:val="22"/>
        </w:rPr>
        <w:t>í odběru uvedeném v příloze č. 1</w:t>
      </w:r>
      <w:r w:rsidR="009D2669">
        <w:rPr>
          <w:rFonts w:ascii="Arial" w:hAnsi="Arial" w:cs="Arial"/>
          <w:color w:val="auto"/>
          <w:sz w:val="22"/>
          <w:szCs w:val="22"/>
        </w:rPr>
        <w:t xml:space="preserve"> – </w:t>
      </w:r>
      <w:r w:rsidR="00924312">
        <w:rPr>
          <w:rFonts w:ascii="Arial" w:hAnsi="Arial" w:cs="Arial"/>
          <w:color w:val="auto"/>
          <w:sz w:val="22"/>
          <w:szCs w:val="22"/>
        </w:rPr>
        <w:t>„</w:t>
      </w:r>
      <w:r w:rsidR="00AB4F59">
        <w:rPr>
          <w:rFonts w:ascii="Arial" w:hAnsi="Arial" w:cs="Arial"/>
          <w:color w:val="auto"/>
          <w:sz w:val="22"/>
          <w:szCs w:val="22"/>
        </w:rPr>
        <w:t>Specifikace zboží</w:t>
      </w:r>
      <w:r w:rsidR="00924312">
        <w:rPr>
          <w:rFonts w:ascii="Arial" w:hAnsi="Arial" w:cs="Arial"/>
          <w:color w:val="auto"/>
          <w:sz w:val="22"/>
          <w:szCs w:val="22"/>
        </w:rPr>
        <w:t>“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této smlouvy</w:t>
      </w:r>
      <w:r w:rsidR="00B141D5">
        <w:rPr>
          <w:rFonts w:ascii="Arial" w:hAnsi="Arial" w:cs="Arial"/>
          <w:color w:val="auto"/>
          <w:sz w:val="22"/>
          <w:szCs w:val="22"/>
        </w:rPr>
        <w:t>, která je její nedílnou součástí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 </w:t>
      </w:r>
      <w:r w:rsidRPr="00DD0B48" w:rsidR="00744DD4">
        <w:rPr>
          <w:rFonts w:ascii="Arial" w:hAnsi="Arial" w:cs="Arial"/>
          <w:color w:val="auto"/>
          <w:sz w:val="22"/>
          <w:szCs w:val="22"/>
        </w:rPr>
        <w:t>(viz sloupec „</w:t>
      </w:r>
      <w:r w:rsidR="00064F42">
        <w:rPr>
          <w:rFonts w:ascii="Arial" w:hAnsi="Arial" w:cs="Arial"/>
          <w:i/>
          <w:color w:val="auto"/>
          <w:sz w:val="22"/>
          <w:szCs w:val="22"/>
        </w:rPr>
        <w:t>Předpokládaný</w:t>
      </w:r>
      <w:r w:rsidRPr="00DD0B48" w:rsidR="00744DD4">
        <w:rPr>
          <w:rFonts w:ascii="Arial" w:hAnsi="Arial" w:cs="Arial"/>
          <w:i/>
          <w:color w:val="auto"/>
          <w:sz w:val="22"/>
          <w:szCs w:val="22"/>
        </w:rPr>
        <w:t xml:space="preserve"> počet ks</w:t>
      </w:r>
      <w:r w:rsidRPr="00DD0B48" w:rsidR="00744DD4">
        <w:rPr>
          <w:rFonts w:ascii="Arial" w:hAnsi="Arial" w:cs="Arial"/>
          <w:color w:val="auto"/>
          <w:sz w:val="22"/>
          <w:szCs w:val="22"/>
        </w:rPr>
        <w:t>“)</w:t>
      </w:r>
      <w:r w:rsidRPr="00DD0B48" w:rsidR="003A13BD">
        <w:rPr>
          <w:rFonts w:ascii="Arial" w:hAnsi="Arial" w:cs="Arial"/>
          <w:color w:val="auto"/>
          <w:sz w:val="22"/>
          <w:szCs w:val="22"/>
        </w:rPr>
        <w:t>.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 Zároveň je do výše zmíněného </w:t>
      </w:r>
      <w:r w:rsidRPr="00315E8C" w:rsidR="00744DD4">
        <w:rPr>
          <w:rFonts w:ascii="Arial" w:hAnsi="Arial" w:cs="Arial"/>
          <w:color w:val="auto"/>
          <w:sz w:val="22"/>
          <w:szCs w:val="22"/>
        </w:rPr>
        <w:t xml:space="preserve">finančního </w:t>
      </w:r>
      <w:r w:rsidRPr="00315E8C" w:rsidR="003A13BD">
        <w:rPr>
          <w:rFonts w:ascii="Arial" w:hAnsi="Arial" w:cs="Arial"/>
          <w:color w:val="auto"/>
          <w:sz w:val="22"/>
          <w:szCs w:val="22"/>
        </w:rPr>
        <w:t xml:space="preserve">limitu kupující oprávněn odebrat i množství </w:t>
      </w:r>
      <w:r w:rsidRPr="00315E8C" w:rsidR="00547F7D">
        <w:rPr>
          <w:rFonts w:ascii="Arial" w:hAnsi="Arial" w:cs="Arial"/>
          <w:color w:val="auto"/>
          <w:sz w:val="22"/>
          <w:szCs w:val="22"/>
        </w:rPr>
        <w:t>vyšší než předpokládané, a to u </w:t>
      </w:r>
      <w:r w:rsidRPr="00315E8C" w:rsidR="003A13BD">
        <w:rPr>
          <w:rFonts w:ascii="Arial" w:hAnsi="Arial" w:cs="Arial"/>
          <w:color w:val="auto"/>
          <w:sz w:val="22"/>
          <w:szCs w:val="22"/>
        </w:rPr>
        <w:t>každého typu zboží zvlášť.</w:t>
      </w:r>
    </w:p>
    <w:p w:rsidRPr="00D614BC" w:rsidR="000909A0" w:rsidP="00776745" w:rsidRDefault="000909A0" w14:paraId="064FD856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Kupní cena obsahuje veškeré náklady prodávajícího spojené</w:t>
      </w:r>
      <w:r w:rsidR="00AC7AFA">
        <w:rPr>
          <w:rFonts w:ascii="Arial" w:hAnsi="Arial" w:cs="Arial"/>
          <w:sz w:val="22"/>
          <w:szCs w:val="22"/>
        </w:rPr>
        <w:t xml:space="preserve"> s plněním této smlouvy, a </w:t>
      </w:r>
      <w:r w:rsidR="0033300B">
        <w:rPr>
          <w:rFonts w:ascii="Arial" w:hAnsi="Arial" w:cs="Arial"/>
          <w:sz w:val="22"/>
          <w:szCs w:val="22"/>
        </w:rPr>
        <w:t>to včetně nákladů na dodání zboží do místa plnění</w:t>
      </w:r>
      <w:r w:rsidRPr="00D614BC">
        <w:rPr>
          <w:rFonts w:ascii="Arial" w:hAnsi="Arial" w:cs="Arial"/>
          <w:sz w:val="22"/>
          <w:szCs w:val="22"/>
        </w:rPr>
        <w:t xml:space="preserve"> a </w:t>
      </w:r>
      <w:r w:rsidRPr="00D614BC" w:rsidR="0033300B">
        <w:rPr>
          <w:rFonts w:ascii="Arial" w:hAnsi="Arial" w:cs="Arial"/>
          <w:sz w:val="22"/>
          <w:szCs w:val="22"/>
        </w:rPr>
        <w:t>odstranění veškerých jeho případných vad.</w:t>
      </w:r>
    </w:p>
    <w:p w:rsidRPr="00D614BC" w:rsidR="000909A0" w:rsidP="00776745" w:rsidRDefault="000909A0" w14:paraId="402B1A2F" w14:textId="6AACFF25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 xml:space="preserve">Změna ceny </w:t>
      </w:r>
      <w:r w:rsidR="00801D3F">
        <w:rPr>
          <w:rFonts w:ascii="Arial" w:hAnsi="Arial" w:cs="Arial"/>
          <w:sz w:val="22"/>
          <w:szCs w:val="22"/>
        </w:rPr>
        <w:t>zbož</w:t>
      </w:r>
      <w:r w:rsidRPr="00D614BC">
        <w:rPr>
          <w:rFonts w:ascii="Arial" w:hAnsi="Arial" w:cs="Arial"/>
          <w:sz w:val="22"/>
          <w:szCs w:val="22"/>
        </w:rPr>
        <w:t xml:space="preserve">í je přípustná pouze při změně </w:t>
      </w:r>
      <w:r w:rsidR="00744DD4">
        <w:rPr>
          <w:rFonts w:ascii="Arial" w:hAnsi="Arial" w:cs="Arial"/>
          <w:sz w:val="22"/>
          <w:szCs w:val="22"/>
        </w:rPr>
        <w:t xml:space="preserve">zákonných </w:t>
      </w:r>
      <w:r w:rsidR="005A2B0F">
        <w:rPr>
          <w:rFonts w:ascii="Arial" w:hAnsi="Arial" w:cs="Arial"/>
          <w:sz w:val="22"/>
          <w:szCs w:val="22"/>
        </w:rPr>
        <w:t>sazeb DPH. Cena bude zvýšena</w:t>
      </w:r>
      <w:r w:rsidRPr="00D614BC">
        <w:rPr>
          <w:rFonts w:ascii="Arial" w:hAnsi="Arial" w:cs="Arial"/>
          <w:sz w:val="22"/>
          <w:szCs w:val="22"/>
        </w:rPr>
        <w:t xml:space="preserve"> nebo snížena v případě změny (zvýšení, snížení) zákonné sazby DPH, a to o částku odpovídající této změně (zvýšení, snížení) sazby DPH.</w:t>
      </w:r>
    </w:p>
    <w:p w:rsidRPr="00D614BC" w:rsidR="000909A0" w:rsidP="00776745" w:rsidRDefault="00776745" w14:paraId="5098523A" w14:textId="2DB14561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Daňový doklad – f</w:t>
      </w:r>
      <w:r w:rsidRPr="00D614BC" w:rsidR="000909A0">
        <w:rPr>
          <w:rFonts w:ascii="Arial" w:hAnsi="Arial" w:cs="Arial"/>
          <w:sz w:val="22"/>
          <w:szCs w:val="22"/>
        </w:rPr>
        <w:t xml:space="preserve">aktura </w:t>
      </w:r>
      <w:r>
        <w:rPr>
          <w:rFonts w:ascii="Arial" w:hAnsi="Arial" w:cs="Arial"/>
          <w:sz w:val="22"/>
          <w:szCs w:val="22"/>
        </w:rPr>
        <w:t>(dále také jen „faktura“)</w:t>
      </w:r>
      <w:r w:rsidR="0033300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14BC" w:rsidR="000909A0">
        <w:rPr>
          <w:rFonts w:ascii="Arial" w:hAnsi="Arial" w:cs="Arial"/>
          <w:sz w:val="22"/>
          <w:szCs w:val="22"/>
        </w:rPr>
        <w:t xml:space="preserve">vystavená prodávajícím po řádném </w:t>
      </w:r>
      <w:r w:rsidR="00AC7AFA">
        <w:rPr>
          <w:rFonts w:ascii="Arial" w:hAnsi="Arial" w:cs="Arial"/>
          <w:sz w:val="22"/>
          <w:szCs w:val="22"/>
        </w:rPr>
        <w:t>a </w:t>
      </w:r>
      <w:r w:rsidR="00B141D5">
        <w:rPr>
          <w:rFonts w:ascii="Arial" w:hAnsi="Arial" w:cs="Arial"/>
          <w:sz w:val="22"/>
          <w:szCs w:val="22"/>
        </w:rPr>
        <w:t xml:space="preserve">včasném </w:t>
      </w:r>
      <w:r w:rsidRPr="00D614BC" w:rsidR="000909A0">
        <w:rPr>
          <w:rFonts w:ascii="Arial" w:hAnsi="Arial" w:cs="Arial"/>
          <w:sz w:val="22"/>
          <w:szCs w:val="22"/>
        </w:rPr>
        <w:t>splnění dílčí objednávky</w:t>
      </w:r>
      <w:r w:rsidR="0033300B">
        <w:rPr>
          <w:rFonts w:ascii="Arial" w:hAnsi="Arial" w:cs="Arial"/>
          <w:sz w:val="22"/>
          <w:szCs w:val="22"/>
        </w:rPr>
        <w:t>,</w:t>
      </w:r>
      <w:r w:rsidRPr="00D614BC" w:rsidR="000909A0">
        <w:rPr>
          <w:rFonts w:ascii="Arial" w:hAnsi="Arial" w:cs="Arial"/>
          <w:sz w:val="22"/>
          <w:szCs w:val="22"/>
        </w:rPr>
        <w:t xml:space="preserve"> musí obsahovat veškeré náležitosti daňového dokladu podle obecně závazných předpisů a dále musí obsahovat název veřejné zakázk</w:t>
      </w:r>
      <w:r w:rsidR="005F20FE">
        <w:rPr>
          <w:rFonts w:ascii="Arial" w:hAnsi="Arial" w:cs="Arial"/>
          <w:sz w:val="22"/>
          <w:szCs w:val="22"/>
        </w:rPr>
        <w:t xml:space="preserve">y </w:t>
      </w:r>
      <w:r w:rsidR="00412426">
        <w:rPr>
          <w:rFonts w:ascii="Arial" w:hAnsi="Arial" w:cs="Arial"/>
          <w:sz w:val="22"/>
          <w:szCs w:val="22"/>
        </w:rPr>
        <w:t>„Rámcová smlouva na nákup propagačních předmětu III.</w:t>
      </w:r>
      <w:r w:rsidR="002245CA">
        <w:rPr>
          <w:rFonts w:ascii="Arial" w:hAnsi="Arial" w:cs="Arial"/>
          <w:sz w:val="22"/>
          <w:szCs w:val="22"/>
        </w:rPr>
        <w:t>“</w:t>
      </w:r>
      <w:r w:rsidRPr="00D614BC" w:rsidR="000909A0">
        <w:rPr>
          <w:rFonts w:ascii="Arial" w:hAnsi="Arial" w:cs="Arial"/>
          <w:sz w:val="22"/>
          <w:szCs w:val="22"/>
        </w:rPr>
        <w:t>, název a registrační číslo projektu, z nějž bude příslušné dílčí plnění financováno</w:t>
      </w:r>
      <w:r w:rsidR="00547F7D">
        <w:rPr>
          <w:rFonts w:ascii="Arial" w:hAnsi="Arial" w:cs="Arial"/>
          <w:sz w:val="22"/>
          <w:szCs w:val="22"/>
        </w:rPr>
        <w:t xml:space="preserve"> (</w:t>
      </w:r>
      <w:r w:rsidRPr="00744DD4" w:rsidR="00547F7D">
        <w:rPr>
          <w:rFonts w:ascii="Arial" w:hAnsi="Arial" w:cs="Arial"/>
          <w:i/>
          <w:sz w:val="22"/>
          <w:szCs w:val="22"/>
        </w:rPr>
        <w:t>i</w:t>
      </w:r>
      <w:r w:rsidRPr="00744DD4" w:rsidR="000909A0">
        <w:rPr>
          <w:rFonts w:ascii="Arial" w:hAnsi="Arial" w:cs="Arial"/>
          <w:i/>
          <w:sz w:val="22"/>
          <w:szCs w:val="22"/>
        </w:rPr>
        <w:t xml:space="preserve">nformace o projektu budou uvedeny v příslušné </w:t>
      </w:r>
      <w:r w:rsidRPr="00744DD4" w:rsidR="00744DD4">
        <w:rPr>
          <w:rFonts w:ascii="Arial" w:hAnsi="Arial" w:cs="Arial"/>
          <w:i/>
          <w:sz w:val="22"/>
          <w:szCs w:val="22"/>
        </w:rPr>
        <w:t xml:space="preserve">dílčí </w:t>
      </w:r>
      <w:r w:rsidRPr="00744DD4" w:rsidR="000909A0">
        <w:rPr>
          <w:rFonts w:ascii="Arial" w:hAnsi="Arial" w:cs="Arial"/>
          <w:i/>
          <w:sz w:val="22"/>
          <w:szCs w:val="22"/>
        </w:rPr>
        <w:t>objednávce</w:t>
      </w:r>
      <w:r w:rsidR="00547F7D">
        <w:rPr>
          <w:rFonts w:ascii="Arial" w:hAnsi="Arial" w:cs="Arial"/>
          <w:sz w:val="22"/>
          <w:szCs w:val="22"/>
        </w:rPr>
        <w:t>)</w:t>
      </w:r>
      <w:r w:rsidRPr="00D614BC" w:rsidR="000909A0">
        <w:rPr>
          <w:rFonts w:ascii="Arial" w:hAnsi="Arial" w:cs="Arial"/>
          <w:sz w:val="22"/>
          <w:szCs w:val="22"/>
        </w:rPr>
        <w:t>. Přílohou faktury musí být stejnopis dodacího listu s potvrzením převzetí dodávky bez jakýchkoli vad oběma smluvními stranami.</w:t>
      </w:r>
    </w:p>
    <w:p w:rsidRPr="00D614BC" w:rsidR="000909A0" w:rsidP="00776745" w:rsidRDefault="000909A0" w14:paraId="7E974ACA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lastRenderedPageBreak/>
        <w:t>Doba splatnosti</w:t>
      </w:r>
      <w:r w:rsidR="00744DD4">
        <w:rPr>
          <w:rFonts w:ascii="Arial" w:hAnsi="Arial" w:cs="Arial"/>
          <w:sz w:val="22"/>
          <w:szCs w:val="22"/>
        </w:rPr>
        <w:t xml:space="preserve"> </w:t>
      </w:r>
      <w:r w:rsidR="00776745">
        <w:rPr>
          <w:rFonts w:ascii="Arial" w:hAnsi="Arial" w:cs="Arial"/>
          <w:sz w:val="22"/>
          <w:szCs w:val="22"/>
        </w:rPr>
        <w:t xml:space="preserve">faktury </w:t>
      </w:r>
      <w:r w:rsidRPr="00D614BC">
        <w:rPr>
          <w:rFonts w:ascii="Arial" w:hAnsi="Arial" w:cs="Arial"/>
          <w:sz w:val="22"/>
          <w:szCs w:val="22"/>
        </w:rPr>
        <w:t>je stanovena na 30 kalendářních dnů ode dne jeho doručení kupujícímu.</w:t>
      </w:r>
    </w:p>
    <w:p w:rsidRPr="009B10CF" w:rsidR="009B10CF" w:rsidP="00776745" w:rsidRDefault="000909A0" w14:paraId="0D1D31C7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Platby budou probíhat výhradně v</w:t>
      </w:r>
      <w:r w:rsidR="00547F7D">
        <w:rPr>
          <w:rFonts w:ascii="Arial" w:hAnsi="Arial" w:cs="Arial"/>
          <w:sz w:val="22"/>
          <w:szCs w:val="22"/>
        </w:rPr>
        <w:t> korunách českých (</w:t>
      </w:r>
      <w:r w:rsidRPr="00D614BC">
        <w:rPr>
          <w:rFonts w:ascii="Arial" w:hAnsi="Arial" w:cs="Arial"/>
          <w:sz w:val="22"/>
          <w:szCs w:val="22"/>
        </w:rPr>
        <w:t>Kč</w:t>
      </w:r>
      <w:r w:rsidR="00547F7D">
        <w:rPr>
          <w:rFonts w:ascii="Arial" w:hAnsi="Arial" w:cs="Arial"/>
          <w:sz w:val="22"/>
          <w:szCs w:val="22"/>
        </w:rPr>
        <w:t>)</w:t>
      </w:r>
      <w:r w:rsidRPr="00D614BC">
        <w:rPr>
          <w:rFonts w:ascii="Arial" w:hAnsi="Arial" w:cs="Arial"/>
          <w:sz w:val="22"/>
          <w:szCs w:val="22"/>
        </w:rPr>
        <w:t xml:space="preserve"> a rovněž veškeré uvedené cenové údaje budou v Kč.</w:t>
      </w:r>
    </w:p>
    <w:p w:rsidRPr="009B10CF" w:rsidR="009B10CF" w:rsidP="009B10CF" w:rsidRDefault="009B10CF" w14:paraId="340B65A7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Nebude-li faktura obsahovat stanovené náležitosti nebo v ní nebudou správně uvedené údaje, je kupující oprávněn vrátit ji ve lhůtě splatnosti prodávajícímu s uvedením chybějících náležitostí nebo nesprávných údajů (výhrad). V takovém případě se ruší doba splatnosti této faktury. Námitky proti údajům uvedeným na faktuře může kupující uplatnit do konce lhůty její splatnosti s tím, že ji odešle zpět prodávajícímu s uvedením výhrad. V případě, že prodávající výhrady bezodkladně jako neoprávněné s odůvodněním neodmítne, je povinen vystavit opravenou fakturu. Okamžikem doručení opravené faktury kupujícímu běží nová lhůta splatnosti</w:t>
      </w:r>
      <w:r w:rsidRPr="009B10CF" w:rsidR="00D0491D">
        <w:rPr>
          <w:rFonts w:ascii="Arial" w:hAnsi="Arial" w:cs="Arial"/>
          <w:sz w:val="22"/>
          <w:szCs w:val="22"/>
        </w:rPr>
        <w:t>.</w:t>
      </w:r>
    </w:p>
    <w:p w:rsidRPr="009B10CF" w:rsidR="000909A0" w:rsidP="009B10CF" w:rsidRDefault="00547F7D" w14:paraId="344780A6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9B10CF">
        <w:rPr>
          <w:rFonts w:ascii="Arial" w:hAnsi="Arial" w:cs="Arial"/>
          <w:sz w:val="22"/>
          <w:szCs w:val="22"/>
        </w:rPr>
        <w:t>Faktura se vždy hradí bezhotovostn</w:t>
      </w:r>
      <w:r w:rsidRPr="009B10CF" w:rsidR="009B10CF">
        <w:rPr>
          <w:rFonts w:ascii="Arial" w:hAnsi="Arial" w:cs="Arial"/>
          <w:sz w:val="22"/>
          <w:szCs w:val="22"/>
        </w:rPr>
        <w:t>ě</w:t>
      </w:r>
      <w:r w:rsidRPr="009B10CF">
        <w:rPr>
          <w:rFonts w:ascii="Arial" w:hAnsi="Arial" w:cs="Arial"/>
          <w:sz w:val="22"/>
          <w:szCs w:val="22"/>
        </w:rPr>
        <w:t xml:space="preserve"> </w:t>
      </w:r>
      <w:r w:rsidRPr="009B10CF" w:rsidR="009B10CF">
        <w:rPr>
          <w:rFonts w:ascii="Arial" w:hAnsi="Arial" w:cs="Arial"/>
          <w:sz w:val="22"/>
          <w:szCs w:val="22"/>
        </w:rPr>
        <w:t xml:space="preserve">bankovním </w:t>
      </w:r>
      <w:r w:rsidRPr="009B10CF">
        <w:rPr>
          <w:rFonts w:ascii="Arial" w:hAnsi="Arial" w:cs="Arial"/>
          <w:sz w:val="22"/>
          <w:szCs w:val="22"/>
        </w:rPr>
        <w:t>převodem na účet prodávajícího</w:t>
      </w:r>
      <w:r w:rsidRPr="009B10CF" w:rsidR="009B10CF">
        <w:rPr>
          <w:rFonts w:ascii="Arial" w:hAnsi="Arial" w:cs="Arial"/>
          <w:sz w:val="22"/>
          <w:szCs w:val="22"/>
        </w:rPr>
        <w:t xml:space="preserve"> uvedený v této smlouvě</w:t>
      </w:r>
      <w:r w:rsidRPr="009B10CF">
        <w:rPr>
          <w:rFonts w:ascii="Arial" w:hAnsi="Arial" w:cs="Arial"/>
          <w:sz w:val="22"/>
          <w:szCs w:val="22"/>
        </w:rPr>
        <w:t xml:space="preserve">. </w:t>
      </w:r>
      <w:r w:rsidRPr="009B10CF" w:rsidR="000909A0">
        <w:rPr>
          <w:rFonts w:ascii="Arial" w:hAnsi="Arial" w:cs="Arial"/>
          <w:sz w:val="22"/>
          <w:szCs w:val="22"/>
        </w:rPr>
        <w:t>Faktura se pro účely této smlouvy považuje za uhrazenou okamžikem odepsání fakturované částky z účtu kupujícího ve prospěch účtu prodávajícího.</w:t>
      </w:r>
    </w:p>
    <w:p w:rsidRPr="00D614BC" w:rsidR="000909A0" w:rsidP="00776745" w:rsidRDefault="000909A0" w14:paraId="361F36FF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614BC">
        <w:rPr>
          <w:rFonts w:ascii="Arial" w:hAnsi="Arial" w:cs="Arial"/>
          <w:sz w:val="22"/>
          <w:szCs w:val="22"/>
        </w:rPr>
        <w:t>Kupující nepřipouští zálohové platby.</w:t>
      </w:r>
    </w:p>
    <w:p w:rsidRPr="009B10CF" w:rsidR="009B10CF" w:rsidP="00776745" w:rsidRDefault="009B10CF" w14:paraId="668DB48B" w14:textId="77777777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C6CC2">
        <w:rPr>
          <w:rFonts w:ascii="Arial" w:hAnsi="Arial" w:cs="Arial"/>
          <w:sz w:val="22"/>
          <w:szCs w:val="22"/>
        </w:rPr>
        <w:t>Uzavřením této smlouvy prodávající vyjadřuje a potvrzuje, že cena je stanovena správně a dostatečně. Cena zahrnuje splnění veškerých povinností prodávajícího, nákladů prodávajícího a všechny věci a činnosti nezbytné pro řádné dodání zboží a dále odstranění veškerých jeho případných vad</w:t>
      </w:r>
      <w:r>
        <w:rPr>
          <w:rFonts w:ascii="Arial" w:hAnsi="Arial" w:cs="Arial"/>
          <w:sz w:val="22"/>
          <w:szCs w:val="22"/>
        </w:rPr>
        <w:t>.</w:t>
      </w:r>
    </w:p>
    <w:p w:rsidRPr="00C15CA4" w:rsidR="00574353" w:rsidP="00C15CA4" w:rsidRDefault="000909A0" w14:paraId="68301DCE" w14:textId="1FE229AB">
      <w:pPr>
        <w:pStyle w:val="Default"/>
        <w:numPr>
          <w:ilvl w:val="0"/>
          <w:numId w:val="26"/>
        </w:numPr>
        <w:tabs>
          <w:tab w:val="clear" w:pos="360"/>
          <w:tab w:val="left" w:pos="426"/>
          <w:tab w:val="left" w:pos="709"/>
        </w:tabs>
        <w:spacing w:after="120"/>
        <w:ind w:left="425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DD2B4B">
        <w:rPr>
          <w:rFonts w:ascii="Arial" w:hAnsi="Arial" w:cs="Arial"/>
          <w:sz w:val="22"/>
          <w:szCs w:val="22"/>
        </w:rPr>
        <w:t>Prodávající před uzavřením této smlouvy přezkoumal a prověřil možnosti a podmínky dodání zboží a potvrzuje, že zboží lze za cenu a stanovených podmínek dodat tak, aby spolehlivě sloužilo požadovanému účelu</w:t>
      </w:r>
      <w:r w:rsidR="00AD1B9E">
        <w:rPr>
          <w:rFonts w:ascii="Arial" w:hAnsi="Arial" w:cs="Arial"/>
          <w:sz w:val="22"/>
          <w:szCs w:val="22"/>
        </w:rPr>
        <w:t>. Prodávající</w:t>
      </w:r>
      <w:r w:rsidRPr="00DD2B4B" w:rsidR="00DD2B4B">
        <w:rPr>
          <w:rFonts w:ascii="Arial" w:hAnsi="Arial" w:cs="Arial"/>
          <w:sz w:val="22"/>
          <w:szCs w:val="22"/>
        </w:rPr>
        <w:t xml:space="preserve"> tímto na sebe přebírá nebezpečí změny okol</w:t>
      </w:r>
      <w:r w:rsidR="00DD2B4B">
        <w:rPr>
          <w:rFonts w:ascii="Arial" w:hAnsi="Arial" w:cs="Arial"/>
          <w:sz w:val="22"/>
          <w:szCs w:val="22"/>
        </w:rPr>
        <w:t xml:space="preserve">ností ve smyslu § </w:t>
      </w:r>
      <w:r w:rsidR="00B141D5">
        <w:rPr>
          <w:rFonts w:ascii="Arial" w:hAnsi="Arial" w:cs="Arial"/>
          <w:sz w:val="22"/>
          <w:szCs w:val="22"/>
        </w:rPr>
        <w:t>1764 a násl.</w:t>
      </w:r>
      <w:r w:rsidR="00DD2B4B">
        <w:rPr>
          <w:rFonts w:ascii="Arial" w:hAnsi="Arial" w:cs="Arial"/>
          <w:sz w:val="22"/>
          <w:szCs w:val="22"/>
        </w:rPr>
        <w:t xml:space="preserve"> o</w:t>
      </w:r>
      <w:r w:rsidRPr="00DD2B4B" w:rsidR="00DD2B4B">
        <w:rPr>
          <w:rFonts w:ascii="Arial" w:hAnsi="Arial" w:cs="Arial"/>
          <w:sz w:val="22"/>
          <w:szCs w:val="22"/>
        </w:rPr>
        <w:t>bčanského zákoníku.</w:t>
      </w:r>
    </w:p>
    <w:p w:rsidRPr="00C15CA4" w:rsidR="00C15CA4" w:rsidP="00C15CA4" w:rsidRDefault="00C15CA4" w14:paraId="42654975" w14:textId="77777777">
      <w:pPr>
        <w:pStyle w:val="Default"/>
        <w:tabs>
          <w:tab w:val="left" w:pos="426"/>
          <w:tab w:val="left" w:pos="709"/>
        </w:tabs>
        <w:spacing w:after="120"/>
        <w:ind w:left="425"/>
        <w:jc w:val="both"/>
        <w:rPr>
          <w:rFonts w:ascii="Arial" w:hAnsi="Arial" w:cs="Arial"/>
          <w:color w:val="auto"/>
          <w:sz w:val="22"/>
          <w:szCs w:val="22"/>
        </w:rPr>
      </w:pPr>
    </w:p>
    <w:p w:rsidRPr="00B6390A" w:rsidR="00574353" w:rsidP="00574353" w:rsidRDefault="00574353" w14:paraId="18F45469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574353" w:rsidP="00574353" w:rsidRDefault="00574353" w14:paraId="7056FB2F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D111C8">
        <w:rPr>
          <w:rFonts w:ascii="Arial" w:hAnsi="Arial" w:cs="Arial"/>
          <w:b/>
          <w:bCs/>
          <w:sz w:val="22"/>
          <w:szCs w:val="22"/>
        </w:rPr>
        <w:t>Odpovědnost za vady</w:t>
      </w:r>
      <w:r w:rsidR="00547F7D">
        <w:rPr>
          <w:rFonts w:ascii="Arial" w:hAnsi="Arial" w:cs="Arial"/>
          <w:b/>
          <w:bCs/>
          <w:sz w:val="22"/>
          <w:szCs w:val="22"/>
        </w:rPr>
        <w:t>,</w:t>
      </w:r>
      <w:r w:rsidRPr="00D111C8">
        <w:rPr>
          <w:rFonts w:ascii="Arial" w:hAnsi="Arial" w:cs="Arial"/>
          <w:b/>
          <w:bCs/>
          <w:sz w:val="22"/>
          <w:szCs w:val="22"/>
        </w:rPr>
        <w:t xml:space="preserve"> záruka</w:t>
      </w:r>
    </w:p>
    <w:p w:rsidR="002C6A4A" w:rsidP="00574353" w:rsidRDefault="002C6A4A" w14:paraId="53EF3F5F" w14:textId="71A86421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C6A4A">
        <w:rPr>
          <w:rFonts w:ascii="Arial" w:hAnsi="Arial" w:cs="Arial"/>
          <w:sz w:val="22"/>
          <w:szCs w:val="22"/>
        </w:rPr>
        <w:t>Prodávající je povinen dod</w:t>
      </w:r>
      <w:r w:rsidR="004B106D">
        <w:rPr>
          <w:rFonts w:ascii="Arial" w:hAnsi="Arial" w:cs="Arial"/>
          <w:sz w:val="22"/>
          <w:szCs w:val="22"/>
        </w:rPr>
        <w:t>áv</w:t>
      </w:r>
      <w:r w:rsidRPr="002C6A4A">
        <w:rPr>
          <w:rFonts w:ascii="Arial" w:hAnsi="Arial" w:cs="Arial"/>
          <w:sz w:val="22"/>
          <w:szCs w:val="22"/>
        </w:rPr>
        <w:t xml:space="preserve">at </w:t>
      </w:r>
      <w:r w:rsidR="00B141D5">
        <w:rPr>
          <w:rFonts w:ascii="Arial" w:hAnsi="Arial" w:cs="Arial"/>
          <w:sz w:val="22"/>
          <w:szCs w:val="22"/>
        </w:rPr>
        <w:t xml:space="preserve">nové, originálně zabalené </w:t>
      </w:r>
      <w:r w:rsidRPr="002C6A4A">
        <w:rPr>
          <w:rFonts w:ascii="Arial" w:hAnsi="Arial" w:cs="Arial"/>
          <w:sz w:val="22"/>
          <w:szCs w:val="22"/>
        </w:rPr>
        <w:t>zboží v dohodnutém množství</w:t>
      </w:r>
      <w:r w:rsidR="000676CA">
        <w:rPr>
          <w:rFonts w:ascii="Arial" w:hAnsi="Arial" w:cs="Arial"/>
          <w:sz w:val="22"/>
          <w:szCs w:val="22"/>
        </w:rPr>
        <w:t>, j</w:t>
      </w:r>
      <w:r w:rsidRPr="002C6A4A" w:rsidR="00EC5F4A">
        <w:rPr>
          <w:rFonts w:ascii="Arial" w:hAnsi="Arial" w:cs="Arial"/>
          <w:sz w:val="22"/>
          <w:szCs w:val="22"/>
        </w:rPr>
        <w:t>akosti</w:t>
      </w:r>
      <w:r w:rsidR="000676CA">
        <w:rPr>
          <w:rFonts w:ascii="Arial" w:hAnsi="Arial" w:cs="Arial"/>
          <w:sz w:val="22"/>
          <w:szCs w:val="22"/>
        </w:rPr>
        <w:t xml:space="preserve"> a</w:t>
      </w:r>
      <w:r w:rsidR="00D0491D">
        <w:rPr>
          <w:rFonts w:ascii="Arial" w:hAnsi="Arial" w:cs="Arial"/>
          <w:sz w:val="22"/>
          <w:szCs w:val="22"/>
        </w:rPr>
        <w:t xml:space="preserve"> obvyklé kvalitě</w:t>
      </w:r>
      <w:r w:rsidR="000676CA">
        <w:rPr>
          <w:rFonts w:ascii="Arial" w:hAnsi="Arial" w:cs="Arial"/>
          <w:sz w:val="22"/>
          <w:szCs w:val="22"/>
        </w:rPr>
        <w:t xml:space="preserve">. </w:t>
      </w:r>
      <w:r w:rsidRPr="002C6A4A">
        <w:rPr>
          <w:rFonts w:ascii="Arial" w:hAnsi="Arial" w:cs="Arial"/>
          <w:sz w:val="22"/>
          <w:szCs w:val="22"/>
        </w:rPr>
        <w:t>Smluvní strany se dohodly na I. jakosti zboží</w:t>
      </w:r>
      <w:r>
        <w:rPr>
          <w:rFonts w:ascii="Arial" w:hAnsi="Arial" w:cs="Arial"/>
          <w:sz w:val="22"/>
          <w:szCs w:val="22"/>
        </w:rPr>
        <w:t>.</w:t>
      </w:r>
    </w:p>
    <w:p w:rsidRPr="006F5A85" w:rsidR="00574353" w:rsidP="00574353" w:rsidRDefault="00574353" w14:paraId="1C5EFEC0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Vad</w:t>
      </w:r>
      <w:r>
        <w:rPr>
          <w:rFonts w:ascii="Arial" w:hAnsi="Arial" w:cs="Arial"/>
          <w:sz w:val="22"/>
          <w:szCs w:val="22"/>
        </w:rPr>
        <w:t>y zjevné při převzetí zboží je k</w:t>
      </w:r>
      <w:r w:rsidRPr="006F5A85">
        <w:rPr>
          <w:rFonts w:ascii="Arial" w:hAnsi="Arial" w:cs="Arial"/>
          <w:sz w:val="22"/>
          <w:szCs w:val="22"/>
        </w:rPr>
        <w:t xml:space="preserve">upující povinen oznámit </w:t>
      </w:r>
      <w:r w:rsidR="001C64CE">
        <w:rPr>
          <w:rFonts w:ascii="Arial" w:hAnsi="Arial" w:cs="Arial"/>
          <w:sz w:val="22"/>
          <w:szCs w:val="22"/>
        </w:rPr>
        <w:t>do jednoho týdne od</w:t>
      </w:r>
      <w:r w:rsidRPr="006F5A85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řejím</w:t>
      </w:r>
      <w:r w:rsidR="001C64CE">
        <w:rPr>
          <w:rFonts w:ascii="Arial" w:hAnsi="Arial" w:cs="Arial"/>
          <w:sz w:val="22"/>
          <w:szCs w:val="22"/>
        </w:rPr>
        <w:t>ky</w:t>
      </w:r>
      <w:r>
        <w:rPr>
          <w:rFonts w:ascii="Arial" w:hAnsi="Arial" w:cs="Arial"/>
          <w:sz w:val="22"/>
          <w:szCs w:val="22"/>
        </w:rPr>
        <w:t xml:space="preserve"> zboží. Případné závady k</w:t>
      </w:r>
      <w:r w:rsidRPr="006F5A85">
        <w:rPr>
          <w:rFonts w:ascii="Arial" w:hAnsi="Arial" w:cs="Arial"/>
          <w:sz w:val="22"/>
          <w:szCs w:val="22"/>
        </w:rPr>
        <w:t>upující uvede do dokladu o převze</w:t>
      </w:r>
      <w:r>
        <w:rPr>
          <w:rFonts w:ascii="Arial" w:hAnsi="Arial" w:cs="Arial"/>
          <w:sz w:val="22"/>
          <w:szCs w:val="22"/>
        </w:rPr>
        <w:t>tí zboží (dodací list), v němž p</w:t>
      </w:r>
      <w:r w:rsidRPr="006F5A85">
        <w:rPr>
          <w:rFonts w:ascii="Arial" w:hAnsi="Arial" w:cs="Arial"/>
          <w:sz w:val="22"/>
          <w:szCs w:val="22"/>
        </w:rPr>
        <w:t>rodávajícímu současně navrhne způsob vyřízení reklamace.</w:t>
      </w:r>
    </w:p>
    <w:p w:rsidRPr="006518FB" w:rsidR="00574353" w:rsidP="00574353" w:rsidRDefault="00574353" w14:paraId="035FBA0F" w14:textId="1A4DF5ED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Případné vady dodávky nebo konkr</w:t>
      </w:r>
      <w:r w:rsidR="003A6D9C">
        <w:rPr>
          <w:rFonts w:ascii="Arial" w:hAnsi="Arial" w:cs="Arial"/>
          <w:sz w:val="22"/>
          <w:szCs w:val="22"/>
        </w:rPr>
        <w:t>étního druhu zboží je kupující</w:t>
      </w:r>
      <w:r w:rsidRPr="006F5A85">
        <w:rPr>
          <w:rFonts w:ascii="Arial" w:hAnsi="Arial" w:cs="Arial"/>
          <w:sz w:val="22"/>
          <w:szCs w:val="22"/>
        </w:rPr>
        <w:t xml:space="preserve"> povinen reklamovat neprodleně po jejich zjištění a dále postupovat v souladu s příslušnými ustanoveními </w:t>
      </w:r>
      <w:r w:rsidR="004B106D">
        <w:rPr>
          <w:rFonts w:ascii="Arial" w:hAnsi="Arial" w:cs="Arial"/>
          <w:sz w:val="22"/>
          <w:szCs w:val="22"/>
        </w:rPr>
        <w:t>o</w:t>
      </w:r>
      <w:r w:rsidR="00497923">
        <w:rPr>
          <w:rFonts w:ascii="Arial" w:hAnsi="Arial" w:cs="Arial"/>
          <w:sz w:val="22"/>
          <w:szCs w:val="22"/>
        </w:rPr>
        <w:t>bčanského</w:t>
      </w:r>
      <w:r w:rsidRPr="006518FB">
        <w:rPr>
          <w:rFonts w:ascii="Arial" w:hAnsi="Arial" w:cs="Arial"/>
          <w:sz w:val="22"/>
          <w:szCs w:val="22"/>
        </w:rPr>
        <w:t xml:space="preserve"> zákoníku.</w:t>
      </w:r>
      <w:r w:rsidR="004E2461">
        <w:rPr>
          <w:rFonts w:ascii="Arial" w:hAnsi="Arial" w:cs="Arial"/>
          <w:sz w:val="22"/>
          <w:szCs w:val="22"/>
        </w:rPr>
        <w:t xml:space="preserve"> Vady budou kupujícím upla</w:t>
      </w:r>
      <w:r w:rsidR="00547F7D">
        <w:rPr>
          <w:rFonts w:ascii="Arial" w:hAnsi="Arial" w:cs="Arial"/>
          <w:sz w:val="22"/>
          <w:szCs w:val="22"/>
        </w:rPr>
        <w:t>tněny písemně či telefonicky, s </w:t>
      </w:r>
      <w:r w:rsidR="004E2461">
        <w:rPr>
          <w:rFonts w:ascii="Arial" w:hAnsi="Arial" w:cs="Arial"/>
          <w:sz w:val="22"/>
          <w:szCs w:val="22"/>
        </w:rPr>
        <w:t>písemným potvrzením přijetí takového oznámení prodávajícím</w:t>
      </w:r>
      <w:r w:rsidR="0033300B">
        <w:rPr>
          <w:rFonts w:ascii="Arial" w:hAnsi="Arial" w:cs="Arial"/>
          <w:sz w:val="22"/>
          <w:szCs w:val="22"/>
        </w:rPr>
        <w:t>,</w:t>
      </w:r>
      <w:r w:rsidR="004E2461">
        <w:rPr>
          <w:rFonts w:ascii="Arial" w:hAnsi="Arial" w:cs="Arial"/>
          <w:sz w:val="22"/>
          <w:szCs w:val="22"/>
        </w:rPr>
        <w:t xml:space="preserve"> a to na adresu kontaktní osoby prodávajícího dle čl. IX</w:t>
      </w:r>
      <w:r w:rsidR="000B6D6C">
        <w:rPr>
          <w:rFonts w:ascii="Arial" w:hAnsi="Arial" w:cs="Arial"/>
          <w:sz w:val="22"/>
          <w:szCs w:val="22"/>
        </w:rPr>
        <w:t>.</w:t>
      </w:r>
      <w:r w:rsidR="004E2461">
        <w:rPr>
          <w:rFonts w:ascii="Arial" w:hAnsi="Arial" w:cs="Arial"/>
          <w:sz w:val="22"/>
          <w:szCs w:val="22"/>
        </w:rPr>
        <w:t xml:space="preserve"> této smlouvy.</w:t>
      </w:r>
    </w:p>
    <w:p w:rsidR="00574353" w:rsidP="00574353" w:rsidRDefault="009A7538" w14:paraId="0A718EAB" w14:textId="6D18AA8D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souladu s ustanovením § 2113 a násl. občanského</w:t>
      </w:r>
      <w:r w:rsidRPr="006518FB" w:rsidR="00574353">
        <w:rPr>
          <w:rFonts w:ascii="Arial" w:hAnsi="Arial" w:cs="Arial"/>
          <w:sz w:val="22"/>
          <w:szCs w:val="22"/>
        </w:rPr>
        <w:t xml:space="preserve"> zákoníku poskytuje prodávající záruku za jakost</w:t>
      </w:r>
      <w:r w:rsidR="0033300B">
        <w:rPr>
          <w:rFonts w:ascii="Arial" w:hAnsi="Arial" w:cs="Arial"/>
          <w:sz w:val="22"/>
          <w:szCs w:val="22"/>
        </w:rPr>
        <w:t xml:space="preserve"> zboží</w:t>
      </w:r>
      <w:r w:rsidRPr="006518FB" w:rsidR="00574353">
        <w:rPr>
          <w:rFonts w:ascii="Arial" w:hAnsi="Arial" w:cs="Arial"/>
          <w:sz w:val="22"/>
          <w:szCs w:val="22"/>
        </w:rPr>
        <w:t xml:space="preserve"> v době trvání</w:t>
      </w:r>
      <w:r w:rsidR="00FF3225">
        <w:rPr>
          <w:rFonts w:ascii="Arial" w:hAnsi="Arial" w:cs="Arial"/>
          <w:sz w:val="22"/>
          <w:szCs w:val="22"/>
        </w:rPr>
        <w:t xml:space="preserve"> </w:t>
      </w:r>
      <w:r w:rsidRPr="006518FB" w:rsidR="00574353">
        <w:rPr>
          <w:rFonts w:ascii="Arial" w:hAnsi="Arial" w:cs="Arial"/>
          <w:sz w:val="22"/>
          <w:szCs w:val="22"/>
        </w:rPr>
        <w:t>24 měsíců.</w:t>
      </w:r>
      <w:r w:rsidR="002C6A4A">
        <w:rPr>
          <w:rFonts w:ascii="Arial" w:hAnsi="Arial" w:cs="Arial"/>
          <w:sz w:val="22"/>
          <w:szCs w:val="22"/>
        </w:rPr>
        <w:t xml:space="preserve"> Záruční doba počíná běžet od okamžiku převzetí </w:t>
      </w:r>
      <w:r w:rsidR="001B4622">
        <w:rPr>
          <w:rFonts w:ascii="Arial" w:hAnsi="Arial" w:cs="Arial"/>
          <w:sz w:val="22"/>
          <w:szCs w:val="22"/>
        </w:rPr>
        <w:t xml:space="preserve">kupujícím řádně </w:t>
      </w:r>
      <w:r w:rsidR="004C71EA">
        <w:rPr>
          <w:rFonts w:ascii="Arial" w:hAnsi="Arial" w:cs="Arial"/>
          <w:sz w:val="22"/>
          <w:szCs w:val="22"/>
        </w:rPr>
        <w:t xml:space="preserve">a včas </w:t>
      </w:r>
      <w:r w:rsidR="001B4622">
        <w:rPr>
          <w:rFonts w:ascii="Arial" w:hAnsi="Arial" w:cs="Arial"/>
          <w:sz w:val="22"/>
          <w:szCs w:val="22"/>
        </w:rPr>
        <w:t xml:space="preserve">dodaného </w:t>
      </w:r>
      <w:r w:rsidR="002C6A4A">
        <w:rPr>
          <w:rFonts w:ascii="Arial" w:hAnsi="Arial" w:cs="Arial"/>
          <w:sz w:val="22"/>
          <w:szCs w:val="22"/>
        </w:rPr>
        <w:t>zboží</w:t>
      </w:r>
      <w:r w:rsidR="00C70229">
        <w:rPr>
          <w:rFonts w:ascii="Arial" w:hAnsi="Arial" w:cs="Arial"/>
          <w:sz w:val="22"/>
          <w:szCs w:val="22"/>
        </w:rPr>
        <w:t xml:space="preserve">. </w:t>
      </w:r>
      <w:r w:rsidRPr="00C70229" w:rsidR="00C70229">
        <w:rPr>
          <w:rFonts w:ascii="Arial" w:hAnsi="Arial" w:cs="Arial"/>
          <w:sz w:val="22"/>
          <w:szCs w:val="22"/>
        </w:rPr>
        <w:t>Záruční doba se staví po dobu vyřizování oprávněné reklamace vady na zboží, za kterou nese odpovědnost prodávající</w:t>
      </w:r>
      <w:r w:rsidR="00C70229">
        <w:rPr>
          <w:rFonts w:ascii="Arial" w:hAnsi="Arial" w:cs="Arial"/>
          <w:sz w:val="22"/>
          <w:szCs w:val="22"/>
        </w:rPr>
        <w:t>.</w:t>
      </w:r>
    </w:p>
    <w:p w:rsidRPr="00006B9C" w:rsidR="004A0EF8" w:rsidP="004A0EF8" w:rsidRDefault="004A0EF8" w14:paraId="417AF8F5" w14:textId="4B68B3C1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>Prod</w:t>
      </w:r>
      <w:r w:rsidRPr="00006B9C" w:rsidR="0080476C">
        <w:rPr>
          <w:rFonts w:ascii="Arial" w:hAnsi="Arial" w:cs="Arial"/>
          <w:sz w:val="22"/>
          <w:szCs w:val="22"/>
        </w:rPr>
        <w:t>ávaj</w:t>
      </w:r>
      <w:r w:rsidR="00BD7586">
        <w:rPr>
          <w:rFonts w:ascii="Arial" w:hAnsi="Arial" w:cs="Arial"/>
          <w:sz w:val="22"/>
          <w:szCs w:val="22"/>
        </w:rPr>
        <w:t>ící se zavazuje odstranit</w:t>
      </w:r>
      <w:r w:rsidRPr="00006B9C">
        <w:rPr>
          <w:rFonts w:ascii="Arial" w:hAnsi="Arial" w:cs="Arial"/>
          <w:sz w:val="22"/>
          <w:szCs w:val="22"/>
        </w:rPr>
        <w:t xml:space="preserve"> zjištěné vady zboží bez zbytečného odkladu, </w:t>
      </w:r>
      <w:r w:rsidRPr="00006B9C" w:rsidR="00824B85">
        <w:rPr>
          <w:rFonts w:ascii="Arial" w:hAnsi="Arial" w:cs="Arial"/>
          <w:sz w:val="22"/>
          <w:szCs w:val="22"/>
        </w:rPr>
        <w:t>a to vždy nejpozději do 5 pracovních dnů</w:t>
      </w:r>
      <w:r w:rsidRPr="00006B9C">
        <w:rPr>
          <w:rFonts w:ascii="Arial" w:hAnsi="Arial" w:cs="Arial"/>
          <w:sz w:val="22"/>
          <w:szCs w:val="22"/>
        </w:rPr>
        <w:t xml:space="preserve"> od doručení písemného či potvrzeného telefonického oznámení vady plnění prodávajícímu ze strany kupujícího, případně </w:t>
      </w:r>
      <w:r w:rsidRPr="00006B9C">
        <w:rPr>
          <w:rFonts w:ascii="Arial" w:hAnsi="Arial" w:cs="Arial"/>
          <w:sz w:val="22"/>
          <w:szCs w:val="22"/>
        </w:rPr>
        <w:lastRenderedPageBreak/>
        <w:t xml:space="preserve">s ohledem na povahu věci ve lhůtě delší, bude-li v tomto učiněna dohoda </w:t>
      </w:r>
      <w:r w:rsidRPr="00006B9C" w:rsidR="00C15ED7">
        <w:rPr>
          <w:rFonts w:ascii="Arial" w:hAnsi="Arial" w:cs="Arial"/>
          <w:sz w:val="22"/>
          <w:szCs w:val="22"/>
        </w:rPr>
        <w:t>smluvních stran</w:t>
      </w:r>
      <w:r w:rsidRPr="00006B9C">
        <w:rPr>
          <w:rFonts w:ascii="Arial" w:hAnsi="Arial" w:cs="Arial"/>
          <w:sz w:val="22"/>
          <w:szCs w:val="22"/>
        </w:rPr>
        <w:t>.</w:t>
      </w:r>
    </w:p>
    <w:p w:rsidRPr="00006B9C" w:rsidR="004A0EF8" w:rsidP="004A0EF8" w:rsidRDefault="004A0EF8" w14:paraId="25ADA9BE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>Pokud nebude v záruční době odstraněna vada do 30 kalendářních dnů, má kupující právo na výměnu vadného zboží včetně s tím souvisejících prací. Ode dne výměny vadného zboží, tj. od okamžiku jeho nahrazení a dodání bezvadného zboží kupujícímu, počíná na vyměněné zboží běžet nová záruční doba v</w:t>
      </w:r>
      <w:r w:rsidRPr="00006B9C" w:rsidR="007C2F70">
        <w:rPr>
          <w:rFonts w:ascii="Arial" w:hAnsi="Arial" w:cs="Arial"/>
          <w:sz w:val="22"/>
          <w:szCs w:val="22"/>
        </w:rPr>
        <w:t xml:space="preserve"> celé původní </w:t>
      </w:r>
      <w:r w:rsidRPr="00006B9C">
        <w:rPr>
          <w:rFonts w:ascii="Arial" w:hAnsi="Arial" w:cs="Arial"/>
          <w:sz w:val="22"/>
          <w:szCs w:val="22"/>
        </w:rPr>
        <w:t xml:space="preserve">délce </w:t>
      </w:r>
      <w:r w:rsidRPr="00006B9C" w:rsidR="007C2F70">
        <w:rPr>
          <w:rFonts w:ascii="Arial" w:hAnsi="Arial" w:cs="Arial"/>
          <w:sz w:val="22"/>
          <w:szCs w:val="22"/>
        </w:rPr>
        <w:t>(</w:t>
      </w:r>
      <w:r w:rsidRPr="00006B9C">
        <w:rPr>
          <w:rFonts w:ascii="Arial" w:hAnsi="Arial" w:cs="Arial"/>
          <w:sz w:val="22"/>
          <w:szCs w:val="22"/>
        </w:rPr>
        <w:t>24 měsíců</w:t>
      </w:r>
      <w:r w:rsidRPr="00006B9C" w:rsidR="007C2F70">
        <w:rPr>
          <w:rFonts w:ascii="Arial" w:hAnsi="Arial" w:cs="Arial"/>
          <w:sz w:val="22"/>
          <w:szCs w:val="22"/>
        </w:rPr>
        <w:t>)</w:t>
      </w:r>
      <w:r w:rsidRPr="00006B9C">
        <w:rPr>
          <w:rFonts w:ascii="Arial" w:hAnsi="Arial" w:cs="Arial"/>
          <w:sz w:val="22"/>
          <w:szCs w:val="22"/>
        </w:rPr>
        <w:t>.</w:t>
      </w:r>
    </w:p>
    <w:p w:rsidRPr="00D809FC" w:rsidR="00574353" w:rsidP="00574353" w:rsidRDefault="00574353" w14:paraId="1255B69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006B9C">
        <w:rPr>
          <w:rFonts w:ascii="Arial" w:hAnsi="Arial" w:cs="Arial"/>
          <w:sz w:val="22"/>
          <w:szCs w:val="22"/>
        </w:rPr>
        <w:t xml:space="preserve">V případě prodlení s odstraněním zjištěných vad je na toto nahlíženo obecně jako na </w:t>
      </w:r>
      <w:r w:rsidRPr="00D809FC">
        <w:rPr>
          <w:rFonts w:ascii="Arial" w:hAnsi="Arial" w:cs="Arial"/>
          <w:sz w:val="22"/>
          <w:szCs w:val="22"/>
        </w:rPr>
        <w:t>prodlení s dílčím plněním předmětu smlouvy.</w:t>
      </w:r>
    </w:p>
    <w:p w:rsidR="00C70229" w:rsidP="00574353" w:rsidRDefault="00C70229" w14:paraId="7D4A8D27" w14:textId="77777777">
      <w:pPr>
        <w:widowControl w:val="false"/>
        <w:numPr>
          <w:ilvl w:val="0"/>
          <w:numId w:val="27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C70229">
        <w:rPr>
          <w:rFonts w:ascii="Arial" w:hAnsi="Arial" w:cs="Arial"/>
          <w:sz w:val="22"/>
          <w:szCs w:val="22"/>
        </w:rPr>
        <w:t>Prodávající uhradí škodu, která kupujícímu vznikla vadným plněním, v plné výši. Prodávající rovněž kupujícímu uhradí náklady</w:t>
      </w:r>
      <w:r w:rsidR="001B4622">
        <w:rPr>
          <w:rFonts w:ascii="Arial" w:hAnsi="Arial" w:cs="Arial"/>
          <w:sz w:val="22"/>
          <w:szCs w:val="22"/>
        </w:rPr>
        <w:t xml:space="preserve"> vzniklé při uplatňování práv z </w:t>
      </w:r>
      <w:r w:rsidRPr="00C70229">
        <w:rPr>
          <w:rFonts w:ascii="Arial" w:hAnsi="Arial" w:cs="Arial"/>
          <w:sz w:val="22"/>
          <w:szCs w:val="22"/>
        </w:rPr>
        <w:t>odpovědnosti za vady</w:t>
      </w:r>
      <w:r>
        <w:rPr>
          <w:rFonts w:ascii="Arial" w:hAnsi="Arial" w:cs="Arial"/>
          <w:sz w:val="22"/>
          <w:szCs w:val="22"/>
        </w:rPr>
        <w:t>.</w:t>
      </w:r>
    </w:p>
    <w:p w:rsidR="00523C5B" w:rsidRDefault="00523C5B" w14:paraId="10290732" w14:textId="71AB30DB">
      <w:pPr>
        <w:suppressAutoHyphens w:val="false"/>
        <w:rPr>
          <w:b/>
          <w:sz w:val="24"/>
        </w:rPr>
      </w:pPr>
    </w:p>
    <w:p w:rsidRPr="00B6390A" w:rsidR="00BB11B1" w:rsidP="00BB11B1" w:rsidRDefault="00BB11B1" w14:paraId="1105CA34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BB11B1" w:rsidP="00BB11B1" w:rsidRDefault="00BB11B1" w14:paraId="262AF9D8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Odpovědnost za škodu</w:t>
      </w:r>
    </w:p>
    <w:p w:rsidRPr="006F5A85" w:rsidR="00BB11B1" w:rsidP="00BB11B1" w:rsidRDefault="00BB11B1" w14:paraId="59BF9BD9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Smluvní strany nesou odpovědnost za způsobenou škodu v rámci platných právních </w:t>
      </w:r>
      <w:r>
        <w:rPr>
          <w:rFonts w:ascii="Arial" w:hAnsi="Arial"/>
        </w:rPr>
        <w:t>předpisů a této s</w:t>
      </w:r>
      <w:r w:rsidRPr="006F5A85">
        <w:rPr>
          <w:rFonts w:ascii="Arial" w:hAnsi="Arial"/>
        </w:rPr>
        <w:t>mlouvy. Smluvní strany se zavazují</w:t>
      </w:r>
      <w:r>
        <w:rPr>
          <w:rFonts w:ascii="Arial" w:hAnsi="Arial"/>
        </w:rPr>
        <w:t xml:space="preserve"> k vyvinutí maximálního úsilí k </w:t>
      </w:r>
      <w:r w:rsidRPr="006F5A85">
        <w:rPr>
          <w:rFonts w:ascii="Arial" w:hAnsi="Arial"/>
        </w:rPr>
        <w:t>předcházení škodám a k minimalizaci vzniklých škod.</w:t>
      </w:r>
    </w:p>
    <w:p w:rsidRPr="006F5A85" w:rsidR="00BB11B1" w:rsidP="00BB11B1" w:rsidRDefault="00BB11B1" w14:paraId="26CABF81" w14:textId="204BAE13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>
        <w:rPr>
          <w:rFonts w:ascii="Arial" w:hAnsi="Arial"/>
        </w:rPr>
        <w:t>Žádná ze s</w:t>
      </w:r>
      <w:r w:rsidRPr="006F5A85">
        <w:rPr>
          <w:rFonts w:ascii="Arial" w:hAnsi="Arial"/>
        </w:rPr>
        <w:t xml:space="preserve">mluvních stran není odpovědná za prodlení způsobené okolnostmi vylučujícími odpovědnost. Za okolnosti vylučující odpovědnost se považuje překážka, jež nastala nezávisle na vůli povinné </w:t>
      </w:r>
      <w:r w:rsidR="0081458F">
        <w:rPr>
          <w:rFonts w:ascii="Arial" w:hAnsi="Arial"/>
          <w:lang w:val="cs-CZ"/>
        </w:rPr>
        <w:t xml:space="preserve">smluvní </w:t>
      </w:r>
      <w:r w:rsidRPr="006F5A85">
        <w:rPr>
          <w:rFonts w:ascii="Arial" w:hAnsi="Arial"/>
        </w:rPr>
        <w:t>strany a brání jí ve splnění její povinnosti, jestliže nelze rozumně předpokládat, že by povinná strana tuto překážku nebo její následky odvrátila nebo překonala a dále, že by v době vzniku takovou překážku předvídala. Odpovědnost nevylučuje překážka, která vznikla teprve v době, kdy p</w:t>
      </w:r>
      <w:r>
        <w:rPr>
          <w:rFonts w:ascii="Arial" w:hAnsi="Arial"/>
        </w:rPr>
        <w:t>ovinná strana byla v prodlení s </w:t>
      </w:r>
      <w:r w:rsidRPr="006F5A85">
        <w:rPr>
          <w:rFonts w:ascii="Arial" w:hAnsi="Arial"/>
        </w:rPr>
        <w:t>plněním své povinnosti a/nebo vznikla z důvodů jejích hospodářských poměrů. Účinky vylučující odpovědnost jsou omezeny pouze na dobu, dokud trvá překážka, s níž jsou tyto povinnosti spojeny.</w:t>
      </w:r>
    </w:p>
    <w:p w:rsidRPr="006F5A85" w:rsidR="00BB11B1" w:rsidP="00BB11B1" w:rsidRDefault="00BB11B1" w14:paraId="4B219260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>Smluvní stran</w:t>
      </w:r>
      <w:r>
        <w:rPr>
          <w:rFonts w:ascii="Arial" w:hAnsi="Arial"/>
        </w:rPr>
        <w:t>y se zavazují upozornit druhou s</w:t>
      </w:r>
      <w:r w:rsidRPr="006F5A85">
        <w:rPr>
          <w:rFonts w:ascii="Arial" w:hAnsi="Arial"/>
        </w:rPr>
        <w:t>mluvní stranu bez zbytečného odkladu na vzniklé okolnosti vylučující odpovědno</w:t>
      </w:r>
      <w:r>
        <w:rPr>
          <w:rFonts w:ascii="Arial" w:hAnsi="Arial"/>
        </w:rPr>
        <w:t>st bránící řádnému plnění této s</w:t>
      </w:r>
      <w:r w:rsidRPr="006F5A85">
        <w:rPr>
          <w:rFonts w:ascii="Arial" w:hAnsi="Arial"/>
        </w:rPr>
        <w:t>mlouvy. Smluvní strany se zavazují k vyvinutí maximálního úsilí k odvrácení a překonání okolností vylučujících odpovědnost.</w:t>
      </w:r>
    </w:p>
    <w:p w:rsidRPr="003836B1" w:rsidR="00B141D5" w:rsidP="00BB11B1" w:rsidRDefault="00BB11B1" w14:paraId="61F956E6" w14:textId="77777777">
      <w:pPr>
        <w:pStyle w:val="Odstavecseseznamem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240" w:lineRule="auto"/>
        <w:ind w:left="426" w:right="74" w:hanging="426"/>
        <w:contextualSpacing w:val="false"/>
        <w:rPr>
          <w:rFonts w:ascii="Arial" w:hAnsi="Arial"/>
        </w:rPr>
      </w:pPr>
      <w:r w:rsidRPr="006F5A85">
        <w:rPr>
          <w:rFonts w:ascii="Arial" w:hAnsi="Arial"/>
        </w:rPr>
        <w:t xml:space="preserve">Případná odpovědnost za </w:t>
      </w:r>
      <w:r w:rsidR="00423295">
        <w:rPr>
          <w:rFonts w:ascii="Arial" w:hAnsi="Arial"/>
        </w:rPr>
        <w:t>škodu se řídí ustanoveními § 2913 a násl. a § 2121 a násl. občanského</w:t>
      </w:r>
      <w:r>
        <w:rPr>
          <w:rFonts w:ascii="Arial" w:hAnsi="Arial"/>
        </w:rPr>
        <w:t xml:space="preserve"> </w:t>
      </w:r>
      <w:r w:rsidRPr="006F5A85">
        <w:rPr>
          <w:rFonts w:ascii="Arial" w:hAnsi="Arial"/>
        </w:rPr>
        <w:t>zákoníku</w:t>
      </w:r>
      <w:r>
        <w:rPr>
          <w:rFonts w:ascii="Arial" w:hAnsi="Arial"/>
        </w:rPr>
        <w:t>. Škoda se hradí v penězích</w:t>
      </w:r>
      <w:r w:rsidRPr="006F5A85">
        <w:rPr>
          <w:rFonts w:ascii="Arial" w:hAnsi="Arial"/>
        </w:rPr>
        <w:t xml:space="preserve">, je-li to možné nebo účelné, </w:t>
      </w:r>
      <w:r>
        <w:rPr>
          <w:rFonts w:ascii="Arial" w:hAnsi="Arial"/>
        </w:rPr>
        <w:t xml:space="preserve">tak </w:t>
      </w:r>
      <w:r w:rsidRPr="006F5A85">
        <w:rPr>
          <w:rFonts w:ascii="Arial" w:hAnsi="Arial"/>
        </w:rPr>
        <w:t>uvedením do předešlé</w:t>
      </w:r>
      <w:r>
        <w:rPr>
          <w:rFonts w:ascii="Arial" w:hAnsi="Arial"/>
        </w:rPr>
        <w:t>ho stavu podle volby k</w:t>
      </w:r>
      <w:r w:rsidRPr="006F5A85">
        <w:rPr>
          <w:rFonts w:ascii="Arial" w:hAnsi="Arial"/>
        </w:rPr>
        <w:t>upujícího v konkrétním případě.</w:t>
      </w:r>
    </w:p>
    <w:p w:rsidRPr="006F5A85" w:rsidR="003836B1" w:rsidP="00D33AEA" w:rsidRDefault="003836B1" w14:paraId="35879038" w14:textId="77777777">
      <w:pPr>
        <w:pStyle w:val="Odstavecseseznamem"/>
        <w:shd w:val="clear" w:color="auto" w:fill="FFFFFF"/>
        <w:tabs>
          <w:tab w:val="left" w:pos="426"/>
        </w:tabs>
        <w:spacing w:after="0" w:line="240" w:lineRule="auto"/>
        <w:ind w:left="425" w:right="74"/>
        <w:contextualSpacing w:val="false"/>
        <w:rPr>
          <w:rFonts w:ascii="Arial" w:hAnsi="Arial"/>
        </w:rPr>
      </w:pPr>
    </w:p>
    <w:p w:rsidRPr="00B6390A" w:rsidR="0069718E" w:rsidP="00D33AEA" w:rsidRDefault="0069718E" w14:paraId="2CB485F1" w14:textId="77777777">
      <w:pPr>
        <w:pStyle w:val="Odstavecseseznamem"/>
        <w:numPr>
          <w:ilvl w:val="0"/>
          <w:numId w:val="21"/>
        </w:numPr>
        <w:shd w:val="clear" w:color="auto" w:fill="FFFFFF"/>
        <w:spacing w:before="12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69718E" w:rsidP="0069718E" w:rsidRDefault="0069718E" w14:paraId="248340F9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Sankční ujednání</w:t>
      </w:r>
      <w:r>
        <w:rPr>
          <w:rFonts w:ascii="Arial" w:hAnsi="Arial" w:cs="Arial"/>
          <w:b/>
          <w:bCs/>
          <w:sz w:val="22"/>
          <w:szCs w:val="22"/>
        </w:rPr>
        <w:t xml:space="preserve"> a odpovědnost za škodu</w:t>
      </w:r>
    </w:p>
    <w:p w:rsidRPr="0022544E" w:rsidR="0069718E" w:rsidP="0069718E" w:rsidRDefault="0069718E" w14:paraId="5A6062CD" w14:textId="3BE04875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trike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Prodávající se zavazuje uhradit kupujícímu smluvní pokutu v případě porušení závazku dle odst. </w:t>
      </w:r>
      <w:r w:rsidR="004C71EA">
        <w:rPr>
          <w:rFonts w:ascii="Arial" w:hAnsi="Arial" w:cs="Arial"/>
          <w:sz w:val="22"/>
          <w:szCs w:val="22"/>
        </w:rPr>
        <w:t>7</w:t>
      </w:r>
      <w:r w:rsidRPr="0022544E">
        <w:rPr>
          <w:rFonts w:ascii="Arial" w:hAnsi="Arial" w:cs="Arial"/>
          <w:sz w:val="22"/>
          <w:szCs w:val="22"/>
        </w:rPr>
        <w:t xml:space="preserve"> čl. VII</w:t>
      </w:r>
      <w:r w:rsidR="000B6D6C"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</w:t>
      </w:r>
      <w:r w:rsidR="00D33AEA">
        <w:rPr>
          <w:rFonts w:ascii="Arial" w:hAnsi="Arial" w:cs="Arial"/>
          <w:sz w:val="22"/>
          <w:szCs w:val="22"/>
        </w:rPr>
        <w:t>–</w:t>
      </w:r>
      <w:r w:rsidRPr="0022544E">
        <w:rPr>
          <w:rFonts w:ascii="Arial" w:hAnsi="Arial" w:cs="Arial"/>
          <w:sz w:val="22"/>
          <w:szCs w:val="22"/>
        </w:rPr>
        <w:t xml:space="preserve"> povinn</w:t>
      </w:r>
      <w:r w:rsidR="006B414A">
        <w:rPr>
          <w:rFonts w:ascii="Arial" w:hAnsi="Arial" w:cs="Arial"/>
          <w:sz w:val="22"/>
          <w:szCs w:val="22"/>
        </w:rPr>
        <w:t>ost mlčenlivosti, a to ve výši 1</w:t>
      </w:r>
      <w:r w:rsidRPr="0022544E">
        <w:rPr>
          <w:rFonts w:ascii="Arial" w:hAnsi="Arial" w:cs="Arial"/>
          <w:sz w:val="22"/>
          <w:szCs w:val="22"/>
        </w:rPr>
        <w:t>0.000,- Kč za každý jednotlivý případ porušení této povinnosti.</w:t>
      </w:r>
    </w:p>
    <w:p w:rsidRPr="0022544E" w:rsidR="0069718E" w:rsidP="0069718E" w:rsidRDefault="00CD6BDB" w14:paraId="3EBB4437" w14:textId="44974130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 xml:space="preserve">Kupující je oprávněn na prodávajícím požadovat úhradu smluvní pokuty v případě, že prodávající </w:t>
      </w:r>
      <w:r>
        <w:rPr>
          <w:rFonts w:ascii="Arial" w:hAnsi="Arial" w:cs="Arial"/>
          <w:sz w:val="22"/>
          <w:szCs w:val="22"/>
        </w:rPr>
        <w:t xml:space="preserve">řádně </w:t>
      </w:r>
      <w:r w:rsidR="00342B27">
        <w:rPr>
          <w:rFonts w:ascii="Arial" w:hAnsi="Arial" w:cs="Arial"/>
          <w:sz w:val="22"/>
          <w:szCs w:val="22"/>
        </w:rPr>
        <w:t xml:space="preserve">a včas </w:t>
      </w:r>
      <w:r w:rsidRPr="0022544E">
        <w:rPr>
          <w:rFonts w:ascii="Arial" w:hAnsi="Arial" w:cs="Arial"/>
          <w:sz w:val="22"/>
          <w:szCs w:val="22"/>
        </w:rPr>
        <w:t>nedodá kupujícímu zboží</w:t>
      </w:r>
      <w:r>
        <w:rPr>
          <w:rFonts w:ascii="Arial" w:hAnsi="Arial" w:cs="Arial"/>
          <w:sz w:val="22"/>
          <w:szCs w:val="22"/>
        </w:rPr>
        <w:t>, tj. zboží nedodá buď</w:t>
      </w:r>
      <w:r w:rsidRPr="0022544E">
        <w:rPr>
          <w:rFonts w:ascii="Arial" w:hAnsi="Arial" w:cs="Arial"/>
          <w:sz w:val="22"/>
          <w:szCs w:val="22"/>
        </w:rPr>
        <w:t xml:space="preserve"> v požadované kvalitě </w:t>
      </w:r>
      <w:r w:rsidR="00F37A7D">
        <w:rPr>
          <w:rFonts w:ascii="Arial" w:hAnsi="Arial" w:cs="Arial"/>
          <w:sz w:val="22"/>
          <w:szCs w:val="22"/>
        </w:rPr>
        <w:t>a/</w:t>
      </w:r>
      <w:r>
        <w:rPr>
          <w:rFonts w:ascii="Arial" w:hAnsi="Arial" w:cs="Arial"/>
          <w:sz w:val="22"/>
          <w:szCs w:val="22"/>
        </w:rPr>
        <w:t xml:space="preserve">nebo </w:t>
      </w:r>
      <w:r w:rsidRPr="0022544E">
        <w:rPr>
          <w:rFonts w:ascii="Arial" w:hAnsi="Arial" w:cs="Arial"/>
          <w:sz w:val="22"/>
          <w:szCs w:val="22"/>
        </w:rPr>
        <w:t xml:space="preserve">nedodrží lhůty dílčích plnění stanovených písemnými dílčími </w:t>
      </w:r>
      <w:r>
        <w:rPr>
          <w:rFonts w:ascii="Arial" w:hAnsi="Arial" w:cs="Arial"/>
          <w:sz w:val="22"/>
          <w:szCs w:val="22"/>
        </w:rPr>
        <w:t xml:space="preserve">objednávkami </w:t>
      </w:r>
      <w:r w:rsidRPr="0022544E">
        <w:rPr>
          <w:rFonts w:ascii="Arial" w:hAnsi="Arial" w:cs="Arial"/>
          <w:sz w:val="22"/>
          <w:szCs w:val="22"/>
        </w:rPr>
        <w:t>kupujícího</w:t>
      </w:r>
      <w:r>
        <w:rPr>
          <w:rFonts w:ascii="Arial" w:hAnsi="Arial" w:cs="Arial"/>
          <w:sz w:val="22"/>
          <w:szCs w:val="22"/>
        </w:rPr>
        <w:t>, případně lhůty jiné stanovené touto smlouvou</w:t>
      </w:r>
      <w:r w:rsidR="004F00E3">
        <w:rPr>
          <w:rFonts w:ascii="Arial" w:hAnsi="Arial" w:cs="Arial"/>
          <w:sz w:val="22"/>
          <w:szCs w:val="22"/>
        </w:rPr>
        <w:t>, ve výši 600</w:t>
      </w:r>
      <w:r w:rsidRPr="0022544E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, a to i </w:t>
      </w:r>
      <w:r w:rsidRPr="0022544E">
        <w:rPr>
          <w:rFonts w:ascii="Arial" w:hAnsi="Arial" w:cs="Arial"/>
          <w:sz w:val="22"/>
          <w:szCs w:val="22"/>
        </w:rPr>
        <w:t>opakovaně za každý i započatý den prodlení</w:t>
      </w:r>
      <w:r w:rsidRPr="0022544E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 w14:paraId="3134C17B" w14:textId="515AF4F1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544E">
        <w:rPr>
          <w:rFonts w:ascii="Arial" w:hAnsi="Arial" w:cs="Arial"/>
          <w:sz w:val="22"/>
          <w:szCs w:val="22"/>
        </w:rPr>
        <w:t>Prodávající zaplatí kup</w:t>
      </w:r>
      <w:r w:rsidR="00DF4003">
        <w:rPr>
          <w:rFonts w:ascii="Arial" w:hAnsi="Arial" w:cs="Arial"/>
          <w:sz w:val="22"/>
          <w:szCs w:val="22"/>
        </w:rPr>
        <w:t>u</w:t>
      </w:r>
      <w:r w:rsidR="004F00E3">
        <w:rPr>
          <w:rFonts w:ascii="Arial" w:hAnsi="Arial" w:cs="Arial"/>
          <w:sz w:val="22"/>
          <w:szCs w:val="22"/>
        </w:rPr>
        <w:t>jícímu smluvní pokutu ve výši 50</w:t>
      </w:r>
      <w:r w:rsidR="00DF4003">
        <w:rPr>
          <w:rFonts w:ascii="Arial" w:hAnsi="Arial" w:cs="Arial"/>
          <w:sz w:val="22"/>
          <w:szCs w:val="22"/>
        </w:rPr>
        <w:t>0</w:t>
      </w:r>
      <w:r w:rsidRPr="0022544E">
        <w:rPr>
          <w:rFonts w:ascii="Arial" w:hAnsi="Arial" w:cs="Arial"/>
          <w:sz w:val="22"/>
          <w:szCs w:val="22"/>
        </w:rPr>
        <w:t xml:space="preserve">,- Kč v případě prodlení </w:t>
      </w:r>
      <w:r w:rsidRPr="0022544E">
        <w:rPr>
          <w:rFonts w:ascii="Arial" w:hAnsi="Arial" w:cs="Arial"/>
          <w:sz w:val="22"/>
          <w:szCs w:val="22"/>
        </w:rPr>
        <w:lastRenderedPageBreak/>
        <w:t>s potvrzením přijetí objednávky prodávajícím d</w:t>
      </w:r>
      <w:r w:rsidR="000D06EA">
        <w:rPr>
          <w:rFonts w:ascii="Arial" w:hAnsi="Arial" w:cs="Arial"/>
          <w:sz w:val="22"/>
          <w:szCs w:val="22"/>
        </w:rPr>
        <w:t>le</w:t>
      </w:r>
      <w:r w:rsidRPr="0022544E">
        <w:rPr>
          <w:rFonts w:ascii="Arial" w:hAnsi="Arial" w:cs="Arial"/>
          <w:sz w:val="22"/>
          <w:szCs w:val="22"/>
        </w:rPr>
        <w:t> </w:t>
      </w:r>
      <w:proofErr w:type="spellStart"/>
      <w:r w:rsidRPr="0022544E">
        <w:rPr>
          <w:rFonts w:ascii="Arial" w:hAnsi="Arial" w:cs="Arial"/>
          <w:sz w:val="22"/>
          <w:szCs w:val="22"/>
        </w:rPr>
        <w:t>ust</w:t>
      </w:r>
      <w:proofErr w:type="spellEnd"/>
      <w:r w:rsidRPr="0022544E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22544E">
        <w:rPr>
          <w:rFonts w:ascii="Arial" w:hAnsi="Arial" w:cs="Arial"/>
          <w:sz w:val="22"/>
          <w:szCs w:val="22"/>
        </w:rPr>
        <w:t>čl.</w:t>
      </w:r>
      <w:proofErr w:type="gramEnd"/>
      <w:r w:rsidRPr="0022544E">
        <w:rPr>
          <w:rFonts w:ascii="Arial" w:hAnsi="Arial" w:cs="Arial"/>
          <w:sz w:val="22"/>
          <w:szCs w:val="22"/>
        </w:rPr>
        <w:t xml:space="preserve"> II</w:t>
      </w:r>
      <w:r w:rsidR="000B6D6C">
        <w:rPr>
          <w:rFonts w:ascii="Arial" w:hAnsi="Arial" w:cs="Arial"/>
          <w:sz w:val="22"/>
          <w:szCs w:val="22"/>
        </w:rPr>
        <w:t>.</w:t>
      </w:r>
      <w:r w:rsidRPr="0022544E">
        <w:rPr>
          <w:rFonts w:ascii="Arial" w:hAnsi="Arial" w:cs="Arial"/>
          <w:sz w:val="22"/>
          <w:szCs w:val="22"/>
        </w:rPr>
        <w:t xml:space="preserve"> odst. 4 této smlouvy. Kupující je v případě prodlení s potvrzením přijetí </w:t>
      </w:r>
      <w:r w:rsidR="00CD6BDB">
        <w:rPr>
          <w:rFonts w:ascii="Arial" w:hAnsi="Arial" w:cs="Arial"/>
          <w:sz w:val="22"/>
          <w:szCs w:val="22"/>
        </w:rPr>
        <w:t xml:space="preserve">objednávky </w:t>
      </w:r>
      <w:r w:rsidRPr="0022544E">
        <w:rPr>
          <w:rFonts w:ascii="Arial" w:hAnsi="Arial" w:cs="Arial"/>
          <w:sz w:val="22"/>
          <w:szCs w:val="22"/>
        </w:rPr>
        <w:t xml:space="preserve">oprávněn vystavit ihned objednávku novou. V případě včasného nepotvrzení této nové objednávky bude postupováno podle věty první </w:t>
      </w:r>
      <w:proofErr w:type="gramStart"/>
      <w:r w:rsidRPr="0022544E">
        <w:rPr>
          <w:rFonts w:ascii="Arial" w:hAnsi="Arial" w:cs="Arial"/>
          <w:sz w:val="22"/>
          <w:szCs w:val="22"/>
        </w:rPr>
        <w:t>tohoto</w:t>
      </w:r>
      <w:proofErr w:type="gramEnd"/>
      <w:r w:rsidRPr="0022544E">
        <w:rPr>
          <w:rFonts w:ascii="Arial" w:hAnsi="Arial" w:cs="Arial"/>
          <w:sz w:val="22"/>
          <w:szCs w:val="22"/>
        </w:rPr>
        <w:t xml:space="preserve"> odstavce. Tento postup může kupující opakovat až do konečného </w:t>
      </w:r>
      <w:r w:rsidRPr="006F2D0D">
        <w:rPr>
          <w:rFonts w:ascii="Arial" w:hAnsi="Arial" w:cs="Arial"/>
          <w:sz w:val="22"/>
          <w:szCs w:val="22"/>
        </w:rPr>
        <w:t>potvrzení poslední objednávky kupujícího prodávajícím.</w:t>
      </w:r>
    </w:p>
    <w:p w:rsidRPr="006F2D0D" w:rsidR="0069718E" w:rsidP="0069718E" w:rsidRDefault="0069718E" w14:paraId="4FEF5ACF" w14:textId="5052BD6C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Prodávající je v případě porušení povinností </w:t>
      </w:r>
      <w:r w:rsidR="00BD1BD3">
        <w:rPr>
          <w:rFonts w:ascii="Arial" w:hAnsi="Arial" w:cs="Arial"/>
          <w:sz w:val="22"/>
          <w:szCs w:val="22"/>
        </w:rPr>
        <w:t>viz</w:t>
      </w:r>
      <w:r w:rsidRPr="006F2D0D">
        <w:rPr>
          <w:rFonts w:ascii="Arial" w:hAnsi="Arial" w:cs="Arial"/>
          <w:sz w:val="22"/>
          <w:szCs w:val="22"/>
        </w:rPr>
        <w:t xml:space="preserve">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_Ref361917787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A85DCD">
        <w:rPr>
          <w:rFonts w:ascii="Arial" w:hAnsi="Arial" w:cs="Arial"/>
          <w:sz w:val="22"/>
          <w:szCs w:val="22"/>
        </w:rPr>
        <w:t>článek VII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. odst. </w:t>
      </w:r>
      <w:r w:rsidR="005D0B20">
        <w:rPr>
          <w:rFonts w:ascii="Arial" w:hAnsi="Arial" w:cs="Arial"/>
          <w:sz w:val="22"/>
          <w:szCs w:val="22"/>
        </w:rPr>
        <w:fldChar w:fldCharType="begin"/>
      </w:r>
      <w:r w:rsidR="00BD1BD3">
        <w:rPr>
          <w:rFonts w:ascii="Arial" w:hAnsi="Arial" w:cs="Arial"/>
          <w:sz w:val="22"/>
          <w:szCs w:val="22"/>
        </w:rPr>
        <w:instrText xml:space="preserve"> REF _Ref361917789 \r \h </w:instrText>
      </w:r>
      <w:r w:rsidR="005D0B20">
        <w:rPr>
          <w:rFonts w:ascii="Arial" w:hAnsi="Arial" w:cs="Arial"/>
          <w:sz w:val="22"/>
          <w:szCs w:val="22"/>
        </w:rPr>
      </w:r>
      <w:r w:rsidR="005D0B20">
        <w:rPr>
          <w:rFonts w:ascii="Arial" w:hAnsi="Arial" w:cs="Arial"/>
          <w:sz w:val="22"/>
          <w:szCs w:val="22"/>
        </w:rPr>
        <w:fldChar w:fldCharType="separate"/>
      </w:r>
      <w:r w:rsidR="00A85DCD">
        <w:rPr>
          <w:rFonts w:ascii="Arial" w:hAnsi="Arial" w:cs="Arial"/>
          <w:sz w:val="22"/>
          <w:szCs w:val="22"/>
        </w:rPr>
        <w:t>6</w:t>
      </w:r>
      <w:r w:rsidR="005D0B20">
        <w:rPr>
          <w:rFonts w:ascii="Arial" w:hAnsi="Arial" w:cs="Arial"/>
          <w:sz w:val="22"/>
          <w:szCs w:val="22"/>
        </w:rPr>
        <w:fldChar w:fldCharType="end"/>
      </w:r>
      <w:r w:rsidR="00BD1BD3">
        <w:rPr>
          <w:rFonts w:ascii="Arial" w:hAnsi="Arial" w:cs="Arial"/>
          <w:sz w:val="22"/>
          <w:szCs w:val="22"/>
        </w:rPr>
        <w:t xml:space="preserve">, </w:t>
      </w:r>
      <w:r w:rsidR="0073433C">
        <w:rPr>
          <w:rFonts w:ascii="Arial" w:hAnsi="Arial" w:cs="Arial"/>
          <w:sz w:val="22"/>
          <w:szCs w:val="22"/>
        </w:rPr>
        <w:t>8</w:t>
      </w:r>
      <w:r w:rsidR="00CD6BDB">
        <w:rPr>
          <w:rFonts w:ascii="Arial" w:hAnsi="Arial" w:cs="Arial"/>
          <w:sz w:val="22"/>
          <w:szCs w:val="22"/>
        </w:rPr>
        <w:t xml:space="preserve"> a</w:t>
      </w:r>
      <w:r w:rsidR="00BD1BD3">
        <w:rPr>
          <w:rFonts w:ascii="Arial" w:hAnsi="Arial" w:cs="Arial"/>
          <w:sz w:val="22"/>
          <w:szCs w:val="22"/>
        </w:rPr>
        <w:t xml:space="preserve"> </w:t>
      </w:r>
      <w:r w:rsidR="0073433C">
        <w:rPr>
          <w:rFonts w:ascii="Arial" w:hAnsi="Arial" w:cs="Arial"/>
          <w:sz w:val="22"/>
          <w:szCs w:val="22"/>
        </w:rPr>
        <w:t xml:space="preserve">9 </w:t>
      </w:r>
      <w:r w:rsidRPr="006F2D0D">
        <w:rPr>
          <w:rFonts w:ascii="Arial" w:hAnsi="Arial" w:cs="Arial"/>
          <w:sz w:val="22"/>
          <w:szCs w:val="22"/>
        </w:rPr>
        <w:t xml:space="preserve">smlouvy povinen zaplatit kupujícímu smluvní pokutu ve výši 10.000,- Kč za každý jednotlivý případ porušení a to i opakovaně; </w:t>
      </w:r>
      <w:r w:rsidR="00BD1BD3">
        <w:rPr>
          <w:rFonts w:ascii="Arial" w:hAnsi="Arial" w:cs="Arial"/>
          <w:sz w:val="22"/>
          <w:szCs w:val="22"/>
        </w:rPr>
        <w:t>povinnost sjednat nápravu</w:t>
      </w:r>
      <w:r w:rsidRPr="006F2D0D" w:rsidR="00BD1BD3">
        <w:rPr>
          <w:rFonts w:ascii="Arial" w:hAnsi="Arial" w:cs="Arial"/>
          <w:sz w:val="22"/>
          <w:szCs w:val="22"/>
        </w:rPr>
        <w:t xml:space="preserve"> </w:t>
      </w:r>
      <w:r w:rsidR="00BD1BD3">
        <w:rPr>
          <w:rFonts w:ascii="Arial" w:hAnsi="Arial" w:cs="Arial"/>
          <w:sz w:val="22"/>
          <w:szCs w:val="22"/>
        </w:rPr>
        <w:t xml:space="preserve">bez zbytečného odkladu </w:t>
      </w:r>
      <w:r w:rsidRPr="006F2D0D">
        <w:rPr>
          <w:rFonts w:ascii="Arial" w:hAnsi="Arial" w:cs="Arial"/>
          <w:sz w:val="22"/>
          <w:szCs w:val="22"/>
        </w:rPr>
        <w:t>tím</w:t>
      </w:r>
      <w:r w:rsidR="00BD1BD3">
        <w:rPr>
          <w:rFonts w:ascii="Arial" w:hAnsi="Arial" w:cs="Arial"/>
          <w:sz w:val="22"/>
          <w:szCs w:val="22"/>
        </w:rPr>
        <w:t>to n</w:t>
      </w:r>
      <w:r w:rsidRPr="006F2D0D">
        <w:rPr>
          <w:rFonts w:ascii="Arial" w:hAnsi="Arial" w:cs="Arial"/>
          <w:sz w:val="22"/>
          <w:szCs w:val="22"/>
        </w:rPr>
        <w:t>ení dotčen</w:t>
      </w:r>
      <w:r w:rsidR="00BD1BD3">
        <w:rPr>
          <w:rFonts w:ascii="Arial" w:hAnsi="Arial" w:cs="Arial"/>
          <w:sz w:val="22"/>
          <w:szCs w:val="22"/>
        </w:rPr>
        <w:t>a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CD6BDB" w14:paraId="2C7B89D9" w14:textId="767DCF80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Zaplacení smluvní pokuty </w:t>
      </w:r>
      <w:r>
        <w:rPr>
          <w:rFonts w:ascii="Arial" w:hAnsi="Arial" w:cs="Arial"/>
          <w:sz w:val="22"/>
          <w:szCs w:val="22"/>
        </w:rPr>
        <w:t xml:space="preserve">nezbavuje povinnou </w:t>
      </w:r>
      <w:r w:rsidR="00235A1E">
        <w:rPr>
          <w:rFonts w:ascii="Arial" w:hAnsi="Arial" w:cs="Arial"/>
          <w:sz w:val="22"/>
          <w:szCs w:val="22"/>
        </w:rPr>
        <w:t xml:space="preserve">smluvní </w:t>
      </w:r>
      <w:r w:rsidR="002C4F4E">
        <w:rPr>
          <w:rFonts w:ascii="Arial" w:hAnsi="Arial" w:cs="Arial"/>
          <w:sz w:val="22"/>
          <w:szCs w:val="22"/>
        </w:rPr>
        <w:t>stranu její závazek splnit a </w:t>
      </w:r>
      <w:r>
        <w:rPr>
          <w:rFonts w:ascii="Arial" w:hAnsi="Arial" w:cs="Arial"/>
          <w:sz w:val="22"/>
          <w:szCs w:val="22"/>
        </w:rPr>
        <w:t xml:space="preserve">uhrazením smluvní pokuty dále </w:t>
      </w:r>
      <w:r w:rsidRPr="006F2D0D"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z w:val="22"/>
          <w:szCs w:val="22"/>
        </w:rPr>
        <w:t xml:space="preserve">nikterak </w:t>
      </w:r>
      <w:r w:rsidRPr="006F2D0D">
        <w:rPr>
          <w:rFonts w:ascii="Arial" w:hAnsi="Arial" w:cs="Arial"/>
          <w:sz w:val="22"/>
          <w:szCs w:val="22"/>
        </w:rPr>
        <w:t>dotčeno právo na náhradu škody v </w:t>
      </w:r>
      <w:r>
        <w:rPr>
          <w:rFonts w:ascii="Arial" w:hAnsi="Arial" w:cs="Arial"/>
          <w:sz w:val="22"/>
          <w:szCs w:val="22"/>
        </w:rPr>
        <w:t>p</w:t>
      </w:r>
      <w:r w:rsidRPr="006F2D0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n</w:t>
      </w:r>
      <w:r w:rsidRPr="006F2D0D">
        <w:rPr>
          <w:rFonts w:ascii="Arial" w:hAnsi="Arial" w:cs="Arial"/>
          <w:sz w:val="22"/>
          <w:szCs w:val="22"/>
        </w:rPr>
        <w:t>é výši</w:t>
      </w:r>
      <w:r w:rsidRPr="006F2D0D" w:rsidR="0069718E">
        <w:rPr>
          <w:rFonts w:ascii="Arial" w:hAnsi="Arial" w:cs="Arial"/>
          <w:sz w:val="22"/>
          <w:szCs w:val="22"/>
        </w:rPr>
        <w:t>.</w:t>
      </w:r>
    </w:p>
    <w:p w:rsidRPr="006F2D0D" w:rsidR="0069718E" w:rsidP="0069718E" w:rsidRDefault="0069718E" w14:paraId="1A640AB9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Smluvní pokutu či jiné nároky z vad a vadného plnění, stejně jako případnou škodu vzniklou v důsledku jednání či opomenutí kterékoliv ze smluvních stran v souvislosti s jejím plněním, se povinná strana zavazuje zaplatit straně oprávněné nejpozději do 30 dnů ode dne, kdy bude oprávněnou smluvní stranou o nároku na úhradu smluvní pokuty a její výši, resp. vzniklé škody a její výši či úroku z prodlení a jeho výši, prokazatelně informována.</w:t>
      </w:r>
    </w:p>
    <w:p w:rsidR="009D3AA8" w:rsidP="00223479" w:rsidRDefault="0069718E" w14:paraId="0AFC1A3A" w14:textId="77777777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 xml:space="preserve">V případě prodlení kupujícího s platbou faktur je prodávající oprávněn požadovat </w:t>
      </w:r>
      <w:r w:rsidR="00DE3D5E">
        <w:rPr>
          <w:rFonts w:ascii="Arial" w:hAnsi="Arial" w:cs="Arial"/>
          <w:sz w:val="22"/>
          <w:szCs w:val="22"/>
        </w:rPr>
        <w:t xml:space="preserve">toliko </w:t>
      </w:r>
      <w:r w:rsidR="00EC4C08">
        <w:rPr>
          <w:rFonts w:ascii="Arial" w:hAnsi="Arial" w:cs="Arial"/>
          <w:sz w:val="22"/>
          <w:szCs w:val="22"/>
        </w:rPr>
        <w:t xml:space="preserve">zákonný </w:t>
      </w:r>
      <w:r w:rsidRPr="006F2D0D">
        <w:rPr>
          <w:rFonts w:ascii="Arial" w:hAnsi="Arial" w:cs="Arial"/>
          <w:sz w:val="22"/>
          <w:szCs w:val="22"/>
        </w:rPr>
        <w:t xml:space="preserve">úrok z prodlení ve výši stanovené </w:t>
      </w:r>
      <w:r w:rsidR="00CD6BDB">
        <w:rPr>
          <w:rFonts w:ascii="Arial" w:hAnsi="Arial" w:cs="Arial"/>
          <w:sz w:val="22"/>
          <w:szCs w:val="22"/>
        </w:rPr>
        <w:t>relevantní</w:t>
      </w:r>
      <w:r w:rsidRPr="006F2D0D" w:rsidR="00CD6BDB">
        <w:rPr>
          <w:rFonts w:ascii="Arial" w:hAnsi="Arial" w:cs="Arial"/>
          <w:sz w:val="22"/>
          <w:szCs w:val="22"/>
        </w:rPr>
        <w:t>mi právními předpisy</w:t>
      </w:r>
      <w:r w:rsidRPr="006F2D0D">
        <w:rPr>
          <w:rFonts w:ascii="Arial" w:hAnsi="Arial" w:cs="Arial"/>
          <w:sz w:val="22"/>
          <w:szCs w:val="22"/>
        </w:rPr>
        <w:t>.</w:t>
      </w:r>
    </w:p>
    <w:p w:rsidRPr="009D3AA8" w:rsidR="009D3AA8" w:rsidP="00223479" w:rsidRDefault="009D3AA8" w14:paraId="0486CD55" w14:textId="55E2EBAC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223479">
        <w:rPr>
          <w:rFonts w:ascii="Arial" w:hAnsi="Arial" w:cs="Arial"/>
          <w:sz w:val="22"/>
          <w:szCs w:val="22"/>
        </w:rPr>
        <w:t xml:space="preserve">Prodávající se zavazuje uhradit kupujícímu smluvní pokutu za porušení povinností prodávajícího dle této smlouvy </w:t>
      </w:r>
      <w:r>
        <w:rPr>
          <w:rFonts w:ascii="Arial" w:hAnsi="Arial" w:cs="Arial"/>
          <w:sz w:val="22"/>
          <w:szCs w:val="22"/>
        </w:rPr>
        <w:t xml:space="preserve">a </w:t>
      </w:r>
      <w:r w:rsidRPr="00223479">
        <w:rPr>
          <w:rFonts w:ascii="Arial" w:hAnsi="Arial" w:cs="Arial"/>
          <w:sz w:val="22"/>
          <w:szCs w:val="22"/>
        </w:rPr>
        <w:t>v tomto článku výslov</w:t>
      </w:r>
      <w:r w:rsidR="00DF4003">
        <w:rPr>
          <w:rFonts w:ascii="Arial" w:hAnsi="Arial" w:cs="Arial"/>
          <w:sz w:val="22"/>
          <w:szCs w:val="22"/>
        </w:rPr>
        <w:t xml:space="preserve">ně </w:t>
      </w:r>
      <w:r w:rsidR="004F00E3">
        <w:rPr>
          <w:rFonts w:ascii="Arial" w:hAnsi="Arial" w:cs="Arial"/>
          <w:sz w:val="22"/>
          <w:szCs w:val="22"/>
        </w:rPr>
        <w:t>neuvedené, a to ve výši 2.0</w:t>
      </w:r>
      <w:r w:rsidR="00DF4003">
        <w:rPr>
          <w:rFonts w:ascii="Arial" w:hAnsi="Arial" w:cs="Arial"/>
          <w:sz w:val="22"/>
          <w:szCs w:val="22"/>
        </w:rPr>
        <w:t>00</w:t>
      </w:r>
      <w:r w:rsidR="00DE3D5E">
        <w:rPr>
          <w:rFonts w:ascii="Arial" w:hAnsi="Arial" w:cs="Arial"/>
          <w:sz w:val="22"/>
          <w:szCs w:val="22"/>
        </w:rPr>
        <w:t>,-</w:t>
      </w:r>
      <w:r w:rsidRPr="00223479">
        <w:rPr>
          <w:rFonts w:ascii="Arial" w:hAnsi="Arial" w:cs="Arial"/>
          <w:sz w:val="22"/>
          <w:szCs w:val="22"/>
        </w:rPr>
        <w:t xml:space="preserve"> Kč za každý jednotlivý případ porušení takové povinnosti.</w:t>
      </w:r>
    </w:p>
    <w:p w:rsidRPr="006F2D0D" w:rsidR="0069718E" w:rsidP="00BD1BD3" w:rsidRDefault="0069718E" w14:paraId="427FFA70" w14:textId="63DBF724">
      <w:pPr>
        <w:widowControl w:val="false"/>
        <w:numPr>
          <w:ilvl w:val="0"/>
          <w:numId w:val="29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6" w:right="74" w:hanging="426"/>
        <w:jc w:val="both"/>
        <w:rPr>
          <w:rFonts w:ascii="Arial" w:hAnsi="Arial" w:cs="Arial"/>
          <w:sz w:val="22"/>
          <w:szCs w:val="22"/>
        </w:rPr>
      </w:pPr>
      <w:r w:rsidRPr="006F2D0D">
        <w:rPr>
          <w:rFonts w:ascii="Arial" w:hAnsi="Arial" w:cs="Arial"/>
          <w:sz w:val="22"/>
          <w:szCs w:val="22"/>
        </w:rPr>
        <w:t>Odpovědnost za škodu se řídí obecně p</w:t>
      </w:r>
      <w:r w:rsidR="00EC4C08">
        <w:rPr>
          <w:rFonts w:ascii="Arial" w:hAnsi="Arial" w:cs="Arial"/>
          <w:sz w:val="22"/>
          <w:szCs w:val="22"/>
        </w:rPr>
        <w:t>latnou právní úpravou občanského</w:t>
      </w:r>
      <w:r w:rsidR="00AC7AFA">
        <w:rPr>
          <w:rFonts w:ascii="Arial" w:hAnsi="Arial" w:cs="Arial"/>
          <w:sz w:val="22"/>
          <w:szCs w:val="22"/>
        </w:rPr>
        <w:t xml:space="preserve"> zákoníku a </w:t>
      </w:r>
      <w:r w:rsidRPr="006F2D0D">
        <w:rPr>
          <w:rFonts w:ascii="Arial" w:hAnsi="Arial" w:cs="Arial"/>
          <w:sz w:val="22"/>
          <w:szCs w:val="22"/>
        </w:rPr>
        <w:t>souvisejících právních předpisů.</w:t>
      </w:r>
    </w:p>
    <w:p w:rsidR="0069718E" w:rsidP="00BD1BD3" w:rsidRDefault="0069718E" w14:paraId="42B77C3F" w14:textId="77777777">
      <w:pPr>
        <w:tabs>
          <w:tab w:val="left" w:pos="567"/>
          <w:tab w:val="left" w:pos="1701"/>
        </w:tabs>
        <w:spacing w:after="120"/>
        <w:jc w:val="center"/>
        <w:rPr>
          <w:sz w:val="24"/>
        </w:rPr>
      </w:pPr>
    </w:p>
    <w:p w:rsidRPr="00B6390A" w:rsidR="0069718E" w:rsidP="0069718E" w:rsidRDefault="0069718E" w14:paraId="14264366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61917787" w:id="8"/>
    </w:p>
    <w:bookmarkEnd w:id="8"/>
    <w:p w:rsidRPr="006F5A85" w:rsidR="0069718E" w:rsidP="0069718E" w:rsidRDefault="0069718E" w14:paraId="1AF4509C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Práva a povinnosti smluvních stran</w:t>
      </w:r>
    </w:p>
    <w:p w:rsidRPr="006F5A85" w:rsidR="0069718E" w:rsidP="0069718E" w:rsidRDefault="008B19BA" w14:paraId="29C53F20" w14:textId="7EE2278F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zavazuje dodávat zboží</w:t>
      </w:r>
      <w:r w:rsidRPr="006F5A85" w:rsidR="0069718E">
        <w:rPr>
          <w:rFonts w:ascii="Arial" w:hAnsi="Arial" w:cs="Arial"/>
          <w:sz w:val="22"/>
          <w:szCs w:val="22"/>
        </w:rPr>
        <w:t xml:space="preserve"> dle </w:t>
      </w:r>
      <w:r w:rsidR="00AC7AFA">
        <w:rPr>
          <w:rFonts w:ascii="Arial" w:hAnsi="Arial" w:cs="Arial"/>
          <w:sz w:val="22"/>
          <w:szCs w:val="22"/>
        </w:rPr>
        <w:t>této smlouvy svědomitě, řádně a </w:t>
      </w:r>
      <w:r w:rsidRPr="006F5A85" w:rsidR="0069718E">
        <w:rPr>
          <w:rFonts w:ascii="Arial" w:hAnsi="Arial" w:cs="Arial"/>
          <w:sz w:val="22"/>
          <w:szCs w:val="22"/>
        </w:rPr>
        <w:t>včas, a to vždy s maximálně možným vynaložením odborné péče.</w:t>
      </w:r>
    </w:p>
    <w:p w:rsidRPr="006F5A85" w:rsidR="0069718E" w:rsidP="0069718E" w:rsidRDefault="0069718E" w14:paraId="0F1368EC" w14:textId="15B9F87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i k</w:t>
      </w:r>
      <w:r w:rsidRPr="006F5A85">
        <w:rPr>
          <w:rFonts w:ascii="Arial" w:hAnsi="Arial" w:cs="Arial"/>
          <w:sz w:val="22"/>
          <w:szCs w:val="22"/>
        </w:rPr>
        <w:t xml:space="preserve">upující jsou povinni se vzájemně informovat o všech okolnostech důležitých pro řádné a včasné plnění </w:t>
      </w:r>
      <w:r w:rsidR="00F456FD">
        <w:rPr>
          <w:rFonts w:ascii="Arial" w:hAnsi="Arial" w:cs="Arial"/>
          <w:sz w:val="22"/>
          <w:szCs w:val="22"/>
        </w:rPr>
        <w:t xml:space="preserve">povinností plynoucích z této smlouvy </w:t>
      </w:r>
      <w:r w:rsidRPr="006F5A85">
        <w:rPr>
          <w:rFonts w:ascii="Arial" w:hAnsi="Arial" w:cs="Arial"/>
          <w:sz w:val="22"/>
          <w:szCs w:val="22"/>
        </w:rPr>
        <w:t xml:space="preserve">a poskytovat si </w:t>
      </w:r>
      <w:r w:rsidR="00F456FD">
        <w:rPr>
          <w:rFonts w:ascii="Arial" w:hAnsi="Arial" w:cs="Arial"/>
          <w:sz w:val="22"/>
          <w:szCs w:val="22"/>
        </w:rPr>
        <w:t xml:space="preserve">za tímto účelem </w:t>
      </w:r>
      <w:r w:rsidRPr="006F5A85" w:rsidR="00F456FD">
        <w:rPr>
          <w:rFonts w:ascii="Arial" w:hAnsi="Arial" w:cs="Arial"/>
          <w:sz w:val="22"/>
          <w:szCs w:val="22"/>
        </w:rPr>
        <w:t>nezby</w:t>
      </w:r>
      <w:r w:rsidR="00F456FD">
        <w:rPr>
          <w:rFonts w:ascii="Arial" w:hAnsi="Arial" w:cs="Arial"/>
          <w:sz w:val="22"/>
          <w:szCs w:val="22"/>
        </w:rPr>
        <w:t xml:space="preserve">tnou </w:t>
      </w:r>
      <w:r w:rsidRPr="006F5A85">
        <w:rPr>
          <w:rFonts w:ascii="Arial" w:hAnsi="Arial" w:cs="Arial"/>
          <w:sz w:val="22"/>
          <w:szCs w:val="22"/>
        </w:rPr>
        <w:t>součinnost</w:t>
      </w:r>
      <w:r w:rsidR="00CD6BDB">
        <w:rPr>
          <w:rFonts w:ascii="Arial" w:hAnsi="Arial" w:cs="Arial"/>
          <w:sz w:val="22"/>
          <w:szCs w:val="22"/>
        </w:rPr>
        <w:t>.</w:t>
      </w:r>
    </w:p>
    <w:p w:rsidRPr="006F5A85" w:rsidR="0069718E" w:rsidP="0069718E" w:rsidRDefault="0069718E" w14:paraId="76ACE558" w14:textId="7603DCA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Prodávající se zavazuje </w:t>
      </w:r>
      <w:r w:rsidR="002C4F4E">
        <w:rPr>
          <w:rFonts w:ascii="Arial" w:hAnsi="Arial" w:cs="Arial"/>
          <w:sz w:val="22"/>
          <w:szCs w:val="22"/>
        </w:rPr>
        <w:t xml:space="preserve">plnit </w:t>
      </w:r>
      <w:r w:rsidR="009C47B1">
        <w:rPr>
          <w:rFonts w:ascii="Arial" w:hAnsi="Arial" w:cs="Arial"/>
          <w:sz w:val="22"/>
          <w:szCs w:val="22"/>
        </w:rPr>
        <w:t xml:space="preserve">své povinností plynoucí mu z této </w:t>
      </w:r>
      <w:r w:rsidR="002C4F4E">
        <w:rPr>
          <w:rFonts w:ascii="Arial" w:hAnsi="Arial" w:cs="Arial"/>
          <w:sz w:val="22"/>
          <w:szCs w:val="22"/>
        </w:rPr>
        <w:t>smlouv</w:t>
      </w:r>
      <w:r w:rsidR="009C47B1">
        <w:rPr>
          <w:rFonts w:ascii="Arial" w:hAnsi="Arial" w:cs="Arial"/>
          <w:sz w:val="22"/>
          <w:szCs w:val="22"/>
        </w:rPr>
        <w:t>y</w:t>
      </w:r>
      <w:r w:rsidRPr="006F5A85">
        <w:rPr>
          <w:rFonts w:ascii="Arial" w:hAnsi="Arial" w:cs="Arial"/>
          <w:sz w:val="22"/>
          <w:szCs w:val="22"/>
        </w:rPr>
        <w:t xml:space="preserve"> v s</w:t>
      </w:r>
      <w:r>
        <w:rPr>
          <w:rFonts w:ascii="Arial" w:hAnsi="Arial" w:cs="Arial"/>
          <w:sz w:val="22"/>
          <w:szCs w:val="22"/>
        </w:rPr>
        <w:t>ouladu se zájmy k</w:t>
      </w:r>
      <w:r w:rsidRPr="006F5A85">
        <w:rPr>
          <w:rFonts w:ascii="Arial" w:hAnsi="Arial" w:cs="Arial"/>
          <w:sz w:val="22"/>
          <w:szCs w:val="22"/>
        </w:rPr>
        <w:t>upujícího</w:t>
      </w:r>
      <w:r w:rsidR="009C47B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dbát </w:t>
      </w:r>
      <w:r w:rsidR="009C47B1">
        <w:rPr>
          <w:rFonts w:ascii="Arial" w:hAnsi="Arial" w:cs="Arial"/>
          <w:sz w:val="22"/>
          <w:szCs w:val="22"/>
        </w:rPr>
        <w:t xml:space="preserve">při tom </w:t>
      </w:r>
      <w:r>
        <w:rPr>
          <w:rFonts w:ascii="Arial" w:hAnsi="Arial" w:cs="Arial"/>
          <w:sz w:val="22"/>
          <w:szCs w:val="22"/>
        </w:rPr>
        <w:t>na dobré jméno k</w:t>
      </w:r>
      <w:r w:rsidRPr="006F5A85">
        <w:rPr>
          <w:rFonts w:ascii="Arial" w:hAnsi="Arial" w:cs="Arial"/>
          <w:sz w:val="22"/>
          <w:szCs w:val="22"/>
        </w:rPr>
        <w:t xml:space="preserve">upujícího a nedopustit se jednání, které </w:t>
      </w:r>
      <w:r>
        <w:rPr>
          <w:rFonts w:ascii="Arial" w:hAnsi="Arial" w:cs="Arial"/>
          <w:sz w:val="22"/>
          <w:szCs w:val="22"/>
        </w:rPr>
        <w:t>by mohlo dobré jméno k</w:t>
      </w:r>
      <w:r w:rsidRPr="006F5A85">
        <w:rPr>
          <w:rFonts w:ascii="Arial" w:hAnsi="Arial" w:cs="Arial"/>
          <w:sz w:val="22"/>
          <w:szCs w:val="22"/>
        </w:rPr>
        <w:t>upujícího jakkoliv ohrozit nebo poškodit.</w:t>
      </w:r>
    </w:p>
    <w:p w:rsidRPr="006F5A85" w:rsidR="0069718E" w:rsidP="0069718E" w:rsidRDefault="0069718E" w14:paraId="61E76956" w14:textId="5BFB9A5B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se zavaz</w:t>
      </w:r>
      <w:r>
        <w:rPr>
          <w:rFonts w:ascii="Arial" w:hAnsi="Arial" w:cs="Arial"/>
          <w:sz w:val="22"/>
          <w:szCs w:val="22"/>
        </w:rPr>
        <w:t xml:space="preserve">uje </w:t>
      </w:r>
      <w:r w:rsidR="009C47B1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</w:t>
      </w:r>
      <w:r w:rsidR="009C47B1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vat </w:t>
      </w:r>
      <w:r w:rsidR="009C47B1">
        <w:rPr>
          <w:rFonts w:ascii="Arial" w:hAnsi="Arial" w:cs="Arial"/>
          <w:sz w:val="22"/>
          <w:szCs w:val="22"/>
        </w:rPr>
        <w:t>zbož</w:t>
      </w:r>
      <w:r>
        <w:rPr>
          <w:rFonts w:ascii="Arial" w:hAnsi="Arial" w:cs="Arial"/>
          <w:sz w:val="22"/>
          <w:szCs w:val="22"/>
        </w:rPr>
        <w:t xml:space="preserve">í </w:t>
      </w:r>
      <w:r w:rsidR="009C47B1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dle této s</w:t>
      </w:r>
      <w:r w:rsidRPr="006F5A85">
        <w:rPr>
          <w:rFonts w:ascii="Arial" w:hAnsi="Arial" w:cs="Arial"/>
          <w:sz w:val="22"/>
          <w:szCs w:val="22"/>
        </w:rPr>
        <w:t>mlouvy svými zaměstnanci, popřípadě i jinými za tímto účelem pověřenými osobami.</w:t>
      </w:r>
    </w:p>
    <w:p w:rsidRPr="006F5A85" w:rsidR="0069718E" w:rsidP="0069718E" w:rsidRDefault="0069718E" w14:paraId="05C0F890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Prodávající je povinen realizovat dílčí objednávky na své náklady a na v</w:t>
      </w:r>
      <w:r w:rsidR="00BD1BD3">
        <w:rPr>
          <w:rFonts w:ascii="Arial" w:hAnsi="Arial" w:cs="Arial"/>
          <w:sz w:val="22"/>
          <w:szCs w:val="22"/>
        </w:rPr>
        <w:t>lastní</w:t>
      </w:r>
      <w:r w:rsidRPr="006F5A85">
        <w:rPr>
          <w:rFonts w:ascii="Arial" w:hAnsi="Arial" w:cs="Arial"/>
          <w:sz w:val="22"/>
          <w:szCs w:val="22"/>
        </w:rPr>
        <w:t xml:space="preserve"> nebezpečí.</w:t>
      </w:r>
    </w:p>
    <w:p w:rsidRPr="006F5A85" w:rsidR="0069718E" w:rsidP="0069718E" w:rsidRDefault="0069718E" w14:paraId="570C6A80" w14:textId="736E52E4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89" w:id="9"/>
      <w:r w:rsidRPr="006F5A85">
        <w:rPr>
          <w:rFonts w:ascii="Arial" w:hAnsi="Arial" w:cs="Arial"/>
          <w:sz w:val="22"/>
          <w:szCs w:val="22"/>
        </w:rPr>
        <w:t>Prodávající se zavazuje umožnit osobám opráv</w:t>
      </w:r>
      <w:r w:rsidR="009642BD">
        <w:rPr>
          <w:rFonts w:ascii="Arial" w:hAnsi="Arial" w:cs="Arial"/>
          <w:sz w:val="22"/>
          <w:szCs w:val="22"/>
        </w:rPr>
        <w:t>něným k výkonu kontroly projektů</w:t>
      </w:r>
      <w:r w:rsidRPr="006F5A85">
        <w:rPr>
          <w:rFonts w:ascii="Arial" w:hAnsi="Arial" w:cs="Arial"/>
          <w:sz w:val="22"/>
          <w:szCs w:val="22"/>
        </w:rPr>
        <w:t>, v rámci</w:t>
      </w:r>
      <w:r w:rsidR="009642BD">
        <w:rPr>
          <w:rFonts w:ascii="Arial" w:hAnsi="Arial" w:cs="Arial"/>
          <w:sz w:val="22"/>
          <w:szCs w:val="22"/>
        </w:rPr>
        <w:t xml:space="preserve"> kterých</w:t>
      </w:r>
      <w:r>
        <w:rPr>
          <w:rFonts w:ascii="Arial" w:hAnsi="Arial" w:cs="Arial"/>
          <w:sz w:val="22"/>
          <w:szCs w:val="22"/>
        </w:rPr>
        <w:t xml:space="preserve"> je veřejná zakázka, uvedená v p</w:t>
      </w:r>
      <w:r w:rsidRPr="006F5A85">
        <w:rPr>
          <w:rFonts w:ascii="Arial" w:hAnsi="Arial" w:cs="Arial"/>
          <w:sz w:val="22"/>
          <w:szCs w:val="22"/>
        </w:rPr>
        <w:t xml:space="preserve">reambuli, hrazena, provést kontrolu dokladů souvisejících s plněním </w:t>
      </w:r>
      <w:r w:rsidR="003931F7">
        <w:rPr>
          <w:rFonts w:ascii="Arial" w:hAnsi="Arial" w:cs="Arial"/>
          <w:sz w:val="22"/>
          <w:szCs w:val="22"/>
        </w:rPr>
        <w:t>veřejné</w:t>
      </w:r>
      <w:r w:rsidR="00C15ED7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zakázky, a to po dobu danou právními předpisy ČR k jejich archivaci (zákon č. 563/1991 Sb., o účetnictví,</w:t>
      </w:r>
      <w:r w:rsidR="00E215D3">
        <w:rPr>
          <w:rFonts w:ascii="Arial" w:hAnsi="Arial" w:cs="Arial"/>
          <w:sz w:val="22"/>
          <w:szCs w:val="22"/>
        </w:rPr>
        <w:t xml:space="preserve"> ve znění pozdějších předpisů</w:t>
      </w:r>
      <w:r w:rsidR="004605F5">
        <w:rPr>
          <w:rFonts w:ascii="Arial" w:hAnsi="Arial" w:cs="Arial"/>
          <w:sz w:val="22"/>
          <w:szCs w:val="22"/>
        </w:rPr>
        <w:t xml:space="preserve"> a </w:t>
      </w:r>
      <w:r w:rsidRPr="006F5A85">
        <w:rPr>
          <w:rFonts w:ascii="Arial" w:hAnsi="Arial" w:cs="Arial"/>
          <w:sz w:val="22"/>
          <w:szCs w:val="22"/>
        </w:rPr>
        <w:t>zákon č. 235/2004 Sb., o dani z přidané hodnoty</w:t>
      </w:r>
      <w:r w:rsidR="00E215D3">
        <w:rPr>
          <w:rFonts w:ascii="Arial" w:hAnsi="Arial" w:cs="Arial"/>
          <w:sz w:val="22"/>
          <w:szCs w:val="22"/>
        </w:rPr>
        <w:t>, ve znění pozdějších předpisů</w:t>
      </w:r>
      <w:r w:rsidRPr="006F5A85">
        <w:rPr>
          <w:rFonts w:ascii="Arial" w:hAnsi="Arial" w:cs="Arial"/>
          <w:sz w:val="22"/>
          <w:szCs w:val="22"/>
        </w:rPr>
        <w:t xml:space="preserve">). </w:t>
      </w:r>
      <w:r w:rsidRPr="006F5A85">
        <w:rPr>
          <w:rFonts w:ascii="Arial" w:hAnsi="Arial" w:cs="Arial"/>
          <w:sz w:val="22"/>
          <w:szCs w:val="22"/>
        </w:rPr>
        <w:lastRenderedPageBreak/>
        <w:t>Prodávající souhlasí s tím, že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služeb z veřejných výdajů. Veškerá kontrola bude prováděna po předběžné dohodě s </w:t>
      </w:r>
      <w:r>
        <w:rPr>
          <w:rFonts w:ascii="Arial" w:hAnsi="Arial" w:cs="Arial"/>
          <w:sz w:val="22"/>
          <w:szCs w:val="22"/>
        </w:rPr>
        <w:t>p</w:t>
      </w:r>
      <w:r w:rsidRPr="006F5A85">
        <w:rPr>
          <w:rFonts w:ascii="Arial" w:hAnsi="Arial" w:cs="Arial"/>
          <w:sz w:val="22"/>
          <w:szCs w:val="22"/>
        </w:rPr>
        <w:t>rodávajícím.</w:t>
      </w:r>
      <w:bookmarkEnd w:id="9"/>
    </w:p>
    <w:p w:rsidRPr="003931F7" w:rsidR="0069718E" w:rsidP="003931F7" w:rsidRDefault="0069718E" w14:paraId="544F0AD7" w14:textId="0E9A7953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r w:rsidRPr="00510B7D">
        <w:rPr>
          <w:rFonts w:ascii="Arial" w:hAnsi="Arial" w:cs="Arial"/>
          <w:sz w:val="22"/>
          <w:szCs w:val="22"/>
        </w:rPr>
        <w:t>Prodávající se zavazuje zachovávat mlčenlivost o všech skutečnostech, o kterých se dozví v souvislosti s plněním dle této smlouvy. Povinnost mlčenlivosti se obdobně vztahuje i na zaměstnance prodávajícího.</w:t>
      </w:r>
    </w:p>
    <w:p w:rsidRPr="00510B7D" w:rsidR="0069718E" w:rsidP="0069718E" w:rsidRDefault="0069718E" w14:paraId="775FB78A" w14:textId="13389070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3" w:id="10"/>
      <w:r w:rsidRPr="00510B7D">
        <w:rPr>
          <w:rFonts w:ascii="Arial" w:hAnsi="Arial" w:cs="Arial"/>
          <w:sz w:val="22"/>
          <w:szCs w:val="22"/>
        </w:rPr>
        <w:t>Prodávající se zavazuje řádně uchovávat veškerou dokumentaci související s plněním této smlouvy, včetně účetních dokladů, v souladu s č</w:t>
      </w:r>
      <w:r w:rsidR="00BD1BD3">
        <w:rPr>
          <w:rFonts w:ascii="Arial" w:hAnsi="Arial" w:cs="Arial"/>
          <w:sz w:val="22"/>
          <w:szCs w:val="22"/>
        </w:rPr>
        <w:t>lánkem 90 Nařízení Rady (ES) č. </w:t>
      </w:r>
      <w:r w:rsidRPr="00510B7D">
        <w:rPr>
          <w:rFonts w:ascii="Arial" w:hAnsi="Arial" w:cs="Arial"/>
          <w:sz w:val="22"/>
          <w:szCs w:val="22"/>
        </w:rPr>
        <w:t>1083/2006</w:t>
      </w:r>
      <w:r w:rsidR="00C5556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10B7D">
        <w:rPr>
          <w:rFonts w:ascii="Arial" w:hAnsi="Arial" w:cs="Arial"/>
          <w:sz w:val="22"/>
          <w:szCs w:val="22"/>
        </w:rPr>
        <w:t xml:space="preserve"> minimálně do konce roku </w:t>
      </w:r>
      <w:r w:rsidRPr="004F68FF">
        <w:rPr>
          <w:rFonts w:ascii="Arial" w:hAnsi="Arial" w:cs="Arial"/>
          <w:sz w:val="22"/>
          <w:szCs w:val="22"/>
        </w:rPr>
        <w:t>2025</w:t>
      </w:r>
      <w:r w:rsidRPr="00510B7D">
        <w:rPr>
          <w:rFonts w:ascii="Arial" w:hAnsi="Arial" w:cs="Arial"/>
          <w:sz w:val="22"/>
          <w:szCs w:val="22"/>
        </w:rPr>
        <w:t>, a pokud je v českých právních předpisech stanovena lhůta delší než v evropských předpisech, musí být pro úschovu použita delší lhůta.</w:t>
      </w:r>
      <w:bookmarkEnd w:id="10"/>
    </w:p>
    <w:p w:rsidRPr="006F5A85" w:rsidR="0069718E" w:rsidP="0069718E" w:rsidRDefault="0069718E" w14:paraId="2E111661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4" w:id="11"/>
      <w:r w:rsidRPr="006F5A85">
        <w:rPr>
          <w:rFonts w:ascii="Arial" w:hAnsi="Arial" w:cs="Arial"/>
          <w:sz w:val="22"/>
          <w:szCs w:val="22"/>
        </w:rPr>
        <w:t xml:space="preserve">Prodávající se zavazuje dodržovat pravidla pro publicitu </w:t>
      </w:r>
      <w:r w:rsidR="00296D07">
        <w:rPr>
          <w:rFonts w:ascii="Arial" w:hAnsi="Arial" w:cs="Arial"/>
          <w:sz w:val="22"/>
          <w:szCs w:val="22"/>
        </w:rPr>
        <w:t xml:space="preserve">stanovená dle </w:t>
      </w:r>
      <w:r w:rsidRPr="004F68FF" w:rsidR="00296D07">
        <w:rPr>
          <w:rFonts w:ascii="Arial" w:hAnsi="Arial" w:cs="Arial"/>
          <w:sz w:val="22"/>
          <w:szCs w:val="22"/>
        </w:rPr>
        <w:t>Operačního programu Vzdělávání pro konkurenceschopnost (dále jen „OP VK“) a Operačního programu Lidské zdroje a zaměstnanost (dále jen „OP LZZ“)</w:t>
      </w:r>
      <w:r w:rsidRPr="006F5A85">
        <w:rPr>
          <w:rFonts w:ascii="Arial" w:hAnsi="Arial" w:cs="Arial"/>
          <w:sz w:val="22"/>
          <w:szCs w:val="22"/>
        </w:rPr>
        <w:t>, zejména uváděním příslušných logotypů v záhlaví a/nebo v zápatí dokumentů (více na</w:t>
      </w:r>
      <w:r w:rsidR="00BD1BD3">
        <w:rPr>
          <w:rFonts w:ascii="Arial" w:hAnsi="Arial" w:cs="Arial"/>
          <w:sz w:val="22"/>
          <w:szCs w:val="22"/>
        </w:rPr>
        <w:t> </w:t>
      </w:r>
      <w:hyperlink w:history="true" r:id="rId12">
        <w:r w:rsidRPr="006F5A85">
          <w:rPr>
            <w:rStyle w:val="Hypertextovodkaz"/>
            <w:rFonts w:ascii="Arial" w:hAnsi="Arial" w:cs="Arial"/>
            <w:sz w:val="22"/>
            <w:szCs w:val="22"/>
          </w:rPr>
          <w:t>www.esfcr.cz</w:t>
        </w:r>
      </w:hyperlink>
      <w:r w:rsidRPr="006F5A85">
        <w:rPr>
          <w:rFonts w:ascii="Arial" w:hAnsi="Arial" w:cs="Arial"/>
          <w:sz w:val="22"/>
          <w:szCs w:val="22"/>
        </w:rPr>
        <w:t xml:space="preserve"> a</w:t>
      </w:r>
      <w:r w:rsidR="00AC7AFA">
        <w:rPr>
          <w:rFonts w:ascii="Arial" w:hAnsi="Arial" w:cs="Arial"/>
          <w:sz w:val="22"/>
          <w:szCs w:val="22"/>
        </w:rPr>
        <w:t> </w:t>
      </w:r>
      <w:hyperlink w:history="true" r:id="rId13">
        <w:r w:rsidRPr="006F5A85">
          <w:rPr>
            <w:rStyle w:val="Hypertextovodkaz"/>
            <w:rFonts w:ascii="Arial" w:hAnsi="Arial" w:cs="Arial"/>
            <w:sz w:val="22"/>
            <w:szCs w:val="22"/>
          </w:rPr>
          <w:t>www.msmt.cz</w:t>
        </w:r>
      </w:hyperlink>
      <w:r w:rsidRPr="006F5A85">
        <w:rPr>
          <w:rFonts w:ascii="Arial" w:hAnsi="Arial" w:cs="Arial"/>
          <w:sz w:val="22"/>
          <w:szCs w:val="22"/>
        </w:rPr>
        <w:t>).</w:t>
      </w:r>
      <w:bookmarkEnd w:id="11"/>
    </w:p>
    <w:p w:rsidRPr="006F5A85" w:rsidR="0069718E" w:rsidP="0069718E" w:rsidRDefault="00EA616D" w14:paraId="60945AC8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7798" w:id="12"/>
      <w:r>
        <w:rPr>
          <w:rFonts w:ascii="Arial" w:hAnsi="Arial" w:cs="Arial"/>
          <w:sz w:val="22"/>
          <w:szCs w:val="22"/>
        </w:rPr>
        <w:t>Prodávající</w:t>
      </w:r>
      <w:r w:rsidRPr="006F5A85" w:rsidR="0069718E">
        <w:rPr>
          <w:rFonts w:ascii="Arial" w:hAnsi="Arial" w:cs="Arial"/>
          <w:sz w:val="22"/>
          <w:szCs w:val="22"/>
        </w:rPr>
        <w:t xml:space="preserve"> prohlašuje, že má veškerá povolení a/nebo souhlasy či jakékoliv jiná rozhodnutí</w:t>
      </w:r>
      <w:r w:rsidR="0033300B">
        <w:rPr>
          <w:rFonts w:ascii="Arial" w:hAnsi="Arial" w:cs="Arial"/>
          <w:sz w:val="22"/>
          <w:szCs w:val="22"/>
        </w:rPr>
        <w:t>,</w:t>
      </w:r>
      <w:r w:rsidRPr="006F5A85" w:rsidR="0069718E">
        <w:rPr>
          <w:rFonts w:ascii="Arial" w:hAnsi="Arial" w:cs="Arial"/>
          <w:sz w:val="22"/>
          <w:szCs w:val="22"/>
        </w:rPr>
        <w:t xml:space="preserve"> nezbytná pro řádné plnění jeho p</w:t>
      </w:r>
      <w:r w:rsidR="0069718E">
        <w:rPr>
          <w:rFonts w:ascii="Arial" w:hAnsi="Arial" w:cs="Arial"/>
          <w:sz w:val="22"/>
          <w:szCs w:val="22"/>
        </w:rPr>
        <w:t>ovinností vyplývajících z této s</w:t>
      </w:r>
      <w:r w:rsidRPr="006F5A85" w:rsidR="0069718E">
        <w:rPr>
          <w:rFonts w:ascii="Arial" w:hAnsi="Arial" w:cs="Arial"/>
          <w:sz w:val="22"/>
          <w:szCs w:val="22"/>
        </w:rPr>
        <w:t>mlouvy.</w:t>
      </w:r>
      <w:bookmarkEnd w:id="12"/>
    </w:p>
    <w:p w:rsidRPr="006F5A85" w:rsidR="0069718E" w:rsidP="0069718E" w:rsidRDefault="004E69D2" w14:paraId="366B98CD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65" w:hanging="426"/>
        <w:jc w:val="both"/>
        <w:rPr>
          <w:rFonts w:ascii="Arial" w:hAnsi="Arial" w:cs="Arial"/>
          <w:sz w:val="22"/>
          <w:szCs w:val="22"/>
        </w:rPr>
      </w:pPr>
      <w:bookmarkStart w:name="_Ref361918550" w:id="13"/>
      <w:r>
        <w:rPr>
          <w:rFonts w:ascii="Arial" w:hAnsi="Arial" w:cs="Arial"/>
          <w:sz w:val="22"/>
          <w:szCs w:val="22"/>
        </w:rPr>
        <w:t xml:space="preserve">Prodávající </w:t>
      </w:r>
      <w:r w:rsidRPr="006F5A85" w:rsidR="0069718E">
        <w:rPr>
          <w:rFonts w:ascii="Arial" w:hAnsi="Arial" w:cs="Arial"/>
          <w:sz w:val="22"/>
          <w:szCs w:val="22"/>
        </w:rPr>
        <w:t>tímto prohlašuje, že s ním nebylo zahájeno insolvenční řízení,</w:t>
      </w:r>
      <w:r w:rsidR="00DE3D5E">
        <w:rPr>
          <w:rFonts w:ascii="Arial" w:hAnsi="Arial" w:cs="Arial"/>
          <w:sz w:val="22"/>
          <w:szCs w:val="22"/>
        </w:rPr>
        <w:t xml:space="preserve"> a že</w:t>
      </w:r>
      <w:r w:rsidRPr="006F5A85" w:rsidR="0069718E">
        <w:rPr>
          <w:rFonts w:ascii="Arial" w:hAnsi="Arial" w:cs="Arial"/>
          <w:sz w:val="22"/>
          <w:szCs w:val="22"/>
        </w:rPr>
        <w:t xml:space="preserve"> nen</w:t>
      </w:r>
      <w:r w:rsidR="00BC5CB6">
        <w:rPr>
          <w:rFonts w:ascii="Arial" w:hAnsi="Arial" w:cs="Arial"/>
          <w:sz w:val="22"/>
          <w:szCs w:val="22"/>
        </w:rPr>
        <w:t>í v </w:t>
      </w:r>
      <w:r w:rsidRPr="006F5A85" w:rsidR="0069718E">
        <w:rPr>
          <w:rFonts w:ascii="Arial" w:hAnsi="Arial" w:cs="Arial"/>
          <w:sz w:val="22"/>
          <w:szCs w:val="22"/>
        </w:rPr>
        <w:t>úpadku.</w:t>
      </w:r>
      <w:bookmarkEnd w:id="13"/>
    </w:p>
    <w:p w:rsidR="00296D07" w:rsidP="00296D07" w:rsidRDefault="00296D07" w14:paraId="58D1CAC3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 w:after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 w:rsidRPr="003669AC">
        <w:rPr>
          <w:rFonts w:ascii="Arial" w:hAnsi="Arial" w:cs="Arial"/>
          <w:sz w:val="22"/>
          <w:szCs w:val="22"/>
        </w:rPr>
        <w:t>Prodávající ne</w:t>
      </w:r>
      <w:r>
        <w:rPr>
          <w:rFonts w:ascii="Arial" w:hAnsi="Arial" w:cs="Arial"/>
          <w:sz w:val="22"/>
          <w:szCs w:val="22"/>
        </w:rPr>
        <w:t xml:space="preserve">ní oprávněn </w:t>
      </w:r>
      <w:r w:rsidRPr="003669AC">
        <w:rPr>
          <w:rFonts w:ascii="Arial" w:hAnsi="Arial" w:cs="Arial"/>
          <w:sz w:val="22"/>
          <w:szCs w:val="22"/>
        </w:rPr>
        <w:t>bez souhlasu kupujícího postoupit svá práva a povinnosti plynoucí z této smlouvy třetí osobě</w:t>
      </w:r>
      <w:r w:rsidR="00FF7B12">
        <w:rPr>
          <w:rFonts w:ascii="Arial" w:hAnsi="Arial" w:cs="Arial"/>
          <w:sz w:val="22"/>
          <w:szCs w:val="22"/>
        </w:rPr>
        <w:t xml:space="preserve"> dle ustanovení § 1895 občanského zákoníku.</w:t>
      </w:r>
    </w:p>
    <w:p w:rsidR="00E262DD" w:rsidP="00E262DD" w:rsidRDefault="00DE3D5E" w14:paraId="0C3FF109" w14:textId="77777777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Toliko k</w:t>
      </w:r>
      <w:r w:rsidR="00212154">
        <w:rPr>
          <w:rFonts w:ascii="Arial" w:hAnsi="Arial" w:cs="Arial"/>
          <w:sz w:val="22"/>
          <w:szCs w:val="22"/>
        </w:rPr>
        <w:t>upující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Pr="0034228F" w:rsidR="00296D07">
        <w:rPr>
          <w:rFonts w:ascii="Arial" w:hAnsi="Arial" w:cs="Arial"/>
          <w:sz w:val="22"/>
          <w:szCs w:val="22"/>
        </w:rPr>
        <w:t xml:space="preserve">je oprávněn jednostranně započíst pohledávky za </w:t>
      </w:r>
      <w:r w:rsidR="00212154">
        <w:rPr>
          <w:rFonts w:ascii="Arial" w:hAnsi="Arial" w:cs="Arial"/>
          <w:sz w:val="22"/>
          <w:szCs w:val="22"/>
        </w:rPr>
        <w:t>prodávajícím</w:t>
      </w:r>
      <w:r w:rsidRPr="0034228F" w:rsidR="00212154"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vzniklé v souvislosti s plněním této smlouvy </w:t>
      </w:r>
      <w:r w:rsidRPr="0034228F" w:rsidR="00296D07">
        <w:rPr>
          <w:rFonts w:ascii="Arial" w:hAnsi="Arial" w:cs="Arial"/>
          <w:sz w:val="22"/>
          <w:szCs w:val="22"/>
        </w:rPr>
        <w:t>do kterékoliv budoucí, nesplacené úhrady za plnění dle této smlouvy</w:t>
      </w:r>
      <w:r w:rsidR="00296D07">
        <w:rPr>
          <w:rFonts w:ascii="Arial" w:hAnsi="Arial" w:cs="Arial"/>
          <w:sz w:val="22"/>
          <w:szCs w:val="22"/>
        </w:rPr>
        <w:t>.</w:t>
      </w:r>
    </w:p>
    <w:p w:rsidR="00791F92" w:rsidP="00E262DD" w:rsidRDefault="00791F92" w14:paraId="0C0E9062" w14:textId="10ED31BC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Prodávající tímto prohlašuje, že na sebe přebírá nebezpečí změny okolností po uzavření smlouvy ve smyslu § </w:t>
      </w:r>
      <w:r w:rsidR="00DB60CC">
        <w:rPr>
          <w:rFonts w:ascii="Arial" w:hAnsi="Arial" w:cs="Arial"/>
          <w:sz w:val="22"/>
          <w:szCs w:val="22"/>
        </w:rPr>
        <w:t>1764 a násl.</w:t>
      </w:r>
      <w:r>
        <w:rPr>
          <w:rFonts w:ascii="Arial" w:hAnsi="Arial" w:cs="Arial"/>
          <w:sz w:val="22"/>
          <w:szCs w:val="22"/>
        </w:rPr>
        <w:t xml:space="preserve"> a analogicky dle §</w:t>
      </w:r>
      <w:r w:rsidR="00FE55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2620 ods</w:t>
      </w:r>
      <w:r w:rsidR="00DE3D5E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. 2 občanského zákoníku.</w:t>
      </w:r>
    </w:p>
    <w:p w:rsidR="00B77F19" w:rsidP="00E262DD" w:rsidRDefault="00B77F19" w14:paraId="656DFB40" w14:textId="30499521">
      <w:pPr>
        <w:widowControl w:val="false"/>
        <w:numPr>
          <w:ilvl w:val="0"/>
          <w:numId w:val="30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prohlašuje, že jako zaměstnavatel splňuje, a po celou dobu účinnosti této smlouvy bude splňovat, podmínky § 81 odst. 2 pís</w:t>
      </w:r>
      <w:r w:rsidR="00F54E70">
        <w:rPr>
          <w:rFonts w:ascii="Arial" w:hAnsi="Arial" w:cs="Arial"/>
          <w:sz w:val="22"/>
          <w:szCs w:val="22"/>
        </w:rPr>
        <w:t>m. b) zákona č. 435/2004 Sb., o </w:t>
      </w:r>
      <w:r>
        <w:rPr>
          <w:rFonts w:ascii="Arial" w:hAnsi="Arial" w:cs="Arial"/>
          <w:sz w:val="22"/>
          <w:szCs w:val="22"/>
        </w:rPr>
        <w:t xml:space="preserve">zaměstnanosti, ve znění pozdějších předpisů (dále jen „zákon o zaměstnanosti“), a to tak, aby kupující mohl uplatnit plnění povinného podílu (tzv. náhradního plnění) dle § 81 zákona o zaměstnanosti ve výši 100 % ze skutečného plnění této smlouvy. Prodávající si je vědom odpovědnosti za škodu, která by vznikla kupujícímu, kdyby se jeho tvrzení ukázalo nepravdivým. </w:t>
      </w:r>
    </w:p>
    <w:p w:rsidR="00B77F19" w:rsidP="00B77F19" w:rsidRDefault="00B77F19" w14:paraId="73882654" w14:textId="3C38D14F">
      <w:pPr>
        <w:widowControl w:val="false"/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5" w:right="6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 se vůči kupujícímu zavazuje, že mu umožní jako zaměstnavatel splňující podmínky § 81 odst. 2 písm. b) zákona o zaměstnanosti</w:t>
      </w:r>
      <w:r w:rsidR="00F54E70">
        <w:rPr>
          <w:rFonts w:ascii="Arial" w:hAnsi="Arial" w:cs="Arial"/>
          <w:sz w:val="22"/>
          <w:szCs w:val="22"/>
        </w:rPr>
        <w:t xml:space="preserve"> uplatnit náhradní plnění dle § </w:t>
      </w:r>
      <w:r>
        <w:rPr>
          <w:rFonts w:ascii="Arial" w:hAnsi="Arial" w:cs="Arial"/>
          <w:sz w:val="22"/>
          <w:szCs w:val="22"/>
        </w:rPr>
        <w:t>81 zákona o zaměstnanosti ve výši 100 % z částky 996.280,- Kč bez DPH.</w:t>
      </w:r>
    </w:p>
    <w:p w:rsidR="0069718E" w:rsidP="0050042C" w:rsidRDefault="0069718E" w14:paraId="25C5B63A" w14:textId="77777777">
      <w:pPr>
        <w:tabs>
          <w:tab w:val="left" w:pos="567"/>
          <w:tab w:val="left" w:pos="1701"/>
        </w:tabs>
        <w:rPr>
          <w:sz w:val="24"/>
        </w:rPr>
      </w:pPr>
    </w:p>
    <w:p w:rsidR="00F54E70" w:rsidP="0050042C" w:rsidRDefault="00F54E70" w14:paraId="6AC29CF0" w14:textId="77777777">
      <w:pPr>
        <w:tabs>
          <w:tab w:val="left" w:pos="567"/>
          <w:tab w:val="left" w:pos="1701"/>
        </w:tabs>
        <w:rPr>
          <w:sz w:val="24"/>
        </w:rPr>
      </w:pPr>
    </w:p>
    <w:p w:rsidR="00F54E70" w:rsidP="0050042C" w:rsidRDefault="00F54E70" w14:paraId="470B89D7" w14:textId="77777777">
      <w:pPr>
        <w:tabs>
          <w:tab w:val="left" w:pos="567"/>
          <w:tab w:val="left" w:pos="1701"/>
        </w:tabs>
        <w:rPr>
          <w:sz w:val="24"/>
        </w:rPr>
      </w:pPr>
    </w:p>
    <w:p w:rsidRPr="00296D07" w:rsidR="00F54E70" w:rsidP="0050042C" w:rsidRDefault="00F54E70" w14:paraId="20B3D11A" w14:textId="77777777">
      <w:pPr>
        <w:tabs>
          <w:tab w:val="left" w:pos="567"/>
          <w:tab w:val="left" w:pos="1701"/>
        </w:tabs>
        <w:rPr>
          <w:sz w:val="24"/>
        </w:rPr>
      </w:pPr>
    </w:p>
    <w:p w:rsidRPr="00B6390A" w:rsidR="004E09D3" w:rsidP="00BC5CB6" w:rsidRDefault="004E09D3" w14:paraId="2CEC9282" w14:textId="77777777">
      <w:pPr>
        <w:pStyle w:val="Odstavecseseznamem"/>
        <w:numPr>
          <w:ilvl w:val="0"/>
          <w:numId w:val="21"/>
        </w:numPr>
        <w:shd w:val="clear" w:color="auto" w:fill="FFFFFF"/>
        <w:spacing w:before="200"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</w:p>
    <w:p w:rsidRPr="006F5A85" w:rsidR="004E09D3" w:rsidP="004E09D3" w:rsidRDefault="004E09D3" w14:paraId="0ABD4AFD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Ukončení smlouvy</w:t>
      </w:r>
    </w:p>
    <w:p w:rsidRPr="006F5A85" w:rsidR="004E09D3" w:rsidP="004E09D3" w:rsidRDefault="004E09D3" w14:paraId="1AF28382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lze ukončit písemnou dohodou podepsanou </w:t>
      </w:r>
      <w:r w:rsidR="003B0080">
        <w:rPr>
          <w:rFonts w:ascii="Arial" w:hAnsi="Arial" w:cs="Arial"/>
          <w:sz w:val="22"/>
          <w:szCs w:val="22"/>
        </w:rPr>
        <w:t xml:space="preserve">oprávněnými </w:t>
      </w:r>
      <w:r w:rsidR="00FE55F9">
        <w:rPr>
          <w:rFonts w:ascii="Arial" w:hAnsi="Arial" w:cs="Arial"/>
          <w:sz w:val="22"/>
          <w:szCs w:val="22"/>
        </w:rPr>
        <w:t xml:space="preserve">zástupci </w:t>
      </w:r>
      <w:r>
        <w:rPr>
          <w:rFonts w:ascii="Arial" w:hAnsi="Arial" w:cs="Arial"/>
          <w:sz w:val="22"/>
          <w:szCs w:val="22"/>
        </w:rPr>
        <w:t>smluvní</w:t>
      </w:r>
      <w:r w:rsidR="003B0080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stran.</w:t>
      </w:r>
    </w:p>
    <w:p w:rsidR="004E09D3" w:rsidP="004E09D3" w:rsidRDefault="004E09D3" w14:paraId="64ABE386" w14:textId="5E5D8B85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Smluvní strany jsou oprávněny odstoupit od smlouvy v případech stanovených </w:t>
      </w:r>
      <w:r w:rsidRPr="00510B7D">
        <w:rPr>
          <w:rFonts w:ascii="Arial" w:hAnsi="Arial" w:cs="Arial"/>
          <w:sz w:val="22"/>
          <w:szCs w:val="22"/>
        </w:rPr>
        <w:t>příslušnými právními předpisy. Odstoupení od smlouvy se řídí pří</w:t>
      </w:r>
      <w:r w:rsidR="00106186">
        <w:rPr>
          <w:rFonts w:ascii="Arial" w:hAnsi="Arial" w:cs="Arial"/>
          <w:sz w:val="22"/>
          <w:szCs w:val="22"/>
        </w:rPr>
        <w:t>slušnými ustanoveními občanského</w:t>
      </w:r>
      <w:r w:rsidRPr="00510B7D">
        <w:rPr>
          <w:rFonts w:ascii="Arial" w:hAnsi="Arial" w:cs="Arial"/>
          <w:sz w:val="22"/>
          <w:szCs w:val="22"/>
        </w:rPr>
        <w:t xml:space="preserve"> zákoníku.</w:t>
      </w:r>
    </w:p>
    <w:p w:rsidR="003B0080" w:rsidP="004E09D3" w:rsidRDefault="004E09D3" w14:paraId="31446898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4F68FF">
        <w:rPr>
          <w:rFonts w:ascii="Arial" w:hAnsi="Arial" w:cs="Arial"/>
          <w:sz w:val="22"/>
          <w:szCs w:val="22"/>
        </w:rPr>
        <w:t>Kupující je od této smlouvy oprávněn odstoupit bez jakýchkoliv sankcí, nebudou-li mu v souvislosti s touto smlouvou poskytnuty vyčleněné finanční prostředky</w:t>
      </w:r>
      <w:r w:rsidR="006C1EBD">
        <w:rPr>
          <w:rFonts w:ascii="Arial" w:hAnsi="Arial" w:cs="Arial"/>
          <w:sz w:val="22"/>
          <w:szCs w:val="22"/>
        </w:rPr>
        <w:t>, zejména pak, nikoli však výlučně,</w:t>
      </w:r>
      <w:r w:rsidRPr="004F68FF">
        <w:rPr>
          <w:rFonts w:ascii="Arial" w:hAnsi="Arial" w:cs="Arial"/>
          <w:sz w:val="22"/>
          <w:szCs w:val="22"/>
        </w:rPr>
        <w:t xml:space="preserve"> z Operačních programů, ze kterých je plnění dle této smlouvy spolufinancováno, tj. z </w:t>
      </w:r>
      <w:proofErr w:type="gramStart"/>
      <w:r w:rsidR="00296D07">
        <w:rPr>
          <w:rFonts w:ascii="Arial" w:hAnsi="Arial" w:cs="Arial"/>
          <w:sz w:val="22"/>
          <w:szCs w:val="22"/>
        </w:rPr>
        <w:t>OP</w:t>
      </w:r>
      <w:proofErr w:type="gramEnd"/>
      <w:r w:rsidR="00296D07">
        <w:rPr>
          <w:rFonts w:ascii="Arial" w:hAnsi="Arial" w:cs="Arial"/>
          <w:sz w:val="22"/>
          <w:szCs w:val="22"/>
        </w:rPr>
        <w:t xml:space="preserve"> LZZ a OP </w:t>
      </w:r>
      <w:r w:rsidRPr="006F5A85" w:rsidR="00296D07">
        <w:rPr>
          <w:rFonts w:ascii="Arial" w:hAnsi="Arial" w:cs="Arial"/>
          <w:sz w:val="22"/>
          <w:szCs w:val="22"/>
        </w:rPr>
        <w:t>VK</w:t>
      </w:r>
      <w:r w:rsidRPr="004F68FF">
        <w:rPr>
          <w:rFonts w:ascii="Arial" w:hAnsi="Arial" w:cs="Arial"/>
          <w:sz w:val="22"/>
          <w:szCs w:val="22"/>
        </w:rPr>
        <w:t>.</w:t>
      </w:r>
    </w:p>
    <w:p w:rsidRPr="004F68FF" w:rsidR="004E09D3" w:rsidP="004E09D3" w:rsidRDefault="003B0080" w14:paraId="286D4BB0" w14:textId="6FD62F4A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je oprávněn od smlouvy odstoupit v případě, kdy se prohlášení prodávajícího dle článku VII. odst. </w:t>
      </w:r>
      <w:r w:rsidR="00347699">
        <w:rPr>
          <w:rFonts w:ascii="Arial" w:hAnsi="Arial" w:cs="Arial"/>
          <w:sz w:val="22"/>
          <w:szCs w:val="22"/>
        </w:rPr>
        <w:t>10</w:t>
      </w:r>
      <w:r w:rsidR="00296D07">
        <w:rPr>
          <w:rFonts w:ascii="Arial" w:hAnsi="Arial" w:cs="Arial"/>
          <w:sz w:val="22"/>
          <w:szCs w:val="22"/>
        </w:rPr>
        <w:t xml:space="preserve"> či </w:t>
      </w:r>
      <w:r w:rsidR="00347699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ukáže nepravdivým.</w:t>
      </w:r>
    </w:p>
    <w:p w:rsidRPr="00510B7D" w:rsidR="004E09D3" w:rsidP="004E09D3" w:rsidRDefault="00865E31" w14:paraId="03FD68D2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Kupující i prodávající jsou</w:t>
      </w:r>
      <w:r w:rsidRPr="00510B7D" w:rsidR="004E09D3">
        <w:rPr>
          <w:rFonts w:ascii="Arial" w:hAnsi="Arial" w:cs="Arial"/>
          <w:sz w:val="22"/>
          <w:szCs w:val="22"/>
        </w:rPr>
        <w:t xml:space="preserve"> oprávněn</w:t>
      </w:r>
      <w:r>
        <w:rPr>
          <w:rFonts w:ascii="Arial" w:hAnsi="Arial" w:cs="Arial"/>
          <w:sz w:val="22"/>
          <w:szCs w:val="22"/>
        </w:rPr>
        <w:t>i</w:t>
      </w:r>
      <w:r w:rsidRPr="00510B7D" w:rsidR="004E09D3">
        <w:rPr>
          <w:rFonts w:ascii="Arial" w:hAnsi="Arial" w:cs="Arial"/>
          <w:sz w:val="22"/>
          <w:szCs w:val="22"/>
        </w:rPr>
        <w:t xml:space="preserve"> smlouvu vypovědět bez udání důvodu. Výpovědní lhůta činí 2 měsíc</w:t>
      </w:r>
      <w:r w:rsidR="004E09D3">
        <w:rPr>
          <w:rFonts w:ascii="Arial" w:hAnsi="Arial" w:cs="Arial"/>
          <w:sz w:val="22"/>
          <w:szCs w:val="22"/>
        </w:rPr>
        <w:t>e</w:t>
      </w:r>
      <w:r w:rsidRPr="00510B7D" w:rsidR="004E09D3">
        <w:rPr>
          <w:rFonts w:ascii="Arial" w:hAnsi="Arial" w:cs="Arial"/>
          <w:sz w:val="22"/>
          <w:szCs w:val="22"/>
        </w:rPr>
        <w:t xml:space="preserve"> a začíná běžet prvním dnem měsíce následujícího po měsíci, ve kterém bylo písemné vyhotovení výpovědi prokazatelně doručeno druhé smluvní straně.</w:t>
      </w:r>
    </w:p>
    <w:p w:rsidRPr="006F5A85" w:rsidR="004E09D3" w:rsidP="004E09D3" w:rsidRDefault="004E09D3" w14:paraId="2BAAF783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Účinnost smlouvy končí okamžikem uplynutí doby, na kterou byla tato smlouva uzavřena či dosažením plnění v maximální přípustné </w:t>
      </w:r>
      <w:r w:rsidRPr="0027641B">
        <w:rPr>
          <w:rFonts w:ascii="Arial" w:hAnsi="Arial" w:cs="Arial"/>
          <w:sz w:val="22"/>
          <w:szCs w:val="22"/>
        </w:rPr>
        <w:t>výši dle čl. III. odst. 2 smlouvy.</w:t>
      </w:r>
    </w:p>
    <w:p w:rsidRPr="006F5A85" w:rsidR="004E09D3" w:rsidP="004E09D3" w:rsidRDefault="004E09D3" w14:paraId="58E63168" w14:textId="77777777">
      <w:pPr>
        <w:widowControl w:val="false"/>
        <w:numPr>
          <w:ilvl w:val="0"/>
          <w:numId w:val="31"/>
        </w:numPr>
        <w:shd w:val="clear" w:color="auto" w:fill="FFFFFF"/>
        <w:tabs>
          <w:tab w:val="left" w:pos="426"/>
        </w:tabs>
        <w:suppressAutoHyphens w:val="false"/>
        <w:autoSpaceDE w:val="false"/>
        <w:autoSpaceDN w:val="false"/>
        <w:adjustRightInd w:val="false"/>
        <w:spacing w:before="120"/>
        <w:ind w:left="426" w:right="58" w:hanging="426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Odstoupení či výpověď smlouvy se </w:t>
      </w:r>
      <w:r w:rsidRPr="006F5A85" w:rsidR="004C5525">
        <w:rPr>
          <w:rFonts w:ascii="Arial" w:hAnsi="Arial" w:cs="Arial"/>
          <w:sz w:val="22"/>
          <w:szCs w:val="22"/>
        </w:rPr>
        <w:t>netýkají</w:t>
      </w:r>
      <w:r w:rsidRPr="006F5A85">
        <w:rPr>
          <w:rFonts w:ascii="Arial" w:hAnsi="Arial" w:cs="Arial"/>
          <w:sz w:val="22"/>
          <w:szCs w:val="22"/>
        </w:rPr>
        <w:t xml:space="preserve"> nároku na náhradu škody vzniklé porušením smlouvy</w:t>
      </w:r>
      <w:r w:rsidR="004C5525">
        <w:rPr>
          <w:rFonts w:ascii="Arial" w:hAnsi="Arial" w:cs="Arial"/>
          <w:sz w:val="22"/>
          <w:szCs w:val="22"/>
        </w:rPr>
        <w:t xml:space="preserve"> </w:t>
      </w:r>
      <w:r w:rsidRPr="006F5A85" w:rsidR="004C5525">
        <w:rPr>
          <w:rFonts w:ascii="Arial" w:hAnsi="Arial" w:cs="Arial"/>
          <w:sz w:val="22"/>
          <w:szCs w:val="22"/>
        </w:rPr>
        <w:t>v plné výši</w:t>
      </w:r>
      <w:r w:rsidRPr="006F5A85">
        <w:rPr>
          <w:rFonts w:ascii="Arial" w:hAnsi="Arial" w:cs="Arial"/>
          <w:sz w:val="22"/>
          <w:szCs w:val="22"/>
        </w:rPr>
        <w:t>.</w:t>
      </w:r>
    </w:p>
    <w:p w:rsidR="003F3EAA" w:rsidP="000A7D86" w:rsidRDefault="003F3EAA" w14:paraId="7E68C890" w14:textId="77777777">
      <w:pPr>
        <w:tabs>
          <w:tab w:val="left" w:pos="567"/>
          <w:tab w:val="left" w:pos="1701"/>
        </w:tabs>
        <w:spacing w:after="120"/>
        <w:rPr>
          <w:b/>
          <w:sz w:val="24"/>
        </w:rPr>
      </w:pPr>
    </w:p>
    <w:p w:rsidRPr="00B6390A" w:rsidR="00F5202D" w:rsidP="00F5202D" w:rsidRDefault="00F5202D" w14:paraId="14E33E2B" w14:textId="77777777">
      <w:pPr>
        <w:pStyle w:val="Odstavecseseznamem"/>
        <w:numPr>
          <w:ilvl w:val="0"/>
          <w:numId w:val="21"/>
        </w:numPr>
        <w:shd w:val="clear" w:color="auto" w:fill="FFFFFF"/>
        <w:spacing w:after="40"/>
        <w:ind w:left="0" w:right="79" w:firstLine="0"/>
        <w:contextualSpacing w:val="false"/>
        <w:jc w:val="center"/>
        <w:rPr>
          <w:rFonts w:ascii="Arial" w:hAnsi="Arial"/>
          <w:b/>
          <w:bCs/>
        </w:rPr>
      </w:pPr>
      <w:bookmarkStart w:name="_Ref358815936" w:id="14"/>
    </w:p>
    <w:bookmarkEnd w:id="14"/>
    <w:p w:rsidRPr="006F5A85" w:rsidR="00F5202D" w:rsidP="00F5202D" w:rsidRDefault="00F5202D" w14:paraId="6CD4A2DA" w14:textId="77777777">
      <w:pPr>
        <w:shd w:val="clear" w:color="auto" w:fill="FFFFFF"/>
        <w:spacing w:after="120"/>
        <w:ind w:right="79"/>
        <w:jc w:val="center"/>
        <w:rPr>
          <w:rFonts w:ascii="Arial" w:hAnsi="Arial" w:cs="Arial"/>
          <w:b/>
          <w:bCs/>
          <w:sz w:val="22"/>
          <w:szCs w:val="22"/>
        </w:rPr>
      </w:pPr>
      <w:r w:rsidRPr="006F5A85"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Pr="008428D8" w:rsidR="00F5202D" w:rsidP="00F5202D" w:rsidRDefault="00F5202D" w14:paraId="34787DFB" w14:textId="77777777">
      <w:pPr>
        <w:pStyle w:val="Odstavecseseznamem"/>
        <w:numPr>
          <w:ilvl w:val="0"/>
          <w:numId w:val="32"/>
        </w:numPr>
        <w:shd w:val="clear" w:color="auto" w:fill="FFFFFF"/>
        <w:spacing w:after="120"/>
        <w:ind w:left="426" w:right="65" w:hanging="426"/>
        <w:rPr>
          <w:rFonts w:ascii="Arial" w:hAnsi="Arial"/>
        </w:rPr>
      </w:pPr>
      <w:r>
        <w:rPr>
          <w:rFonts w:ascii="Arial" w:hAnsi="Arial"/>
        </w:rPr>
        <w:t>O</w:t>
      </w:r>
      <w:r w:rsidRPr="008428D8">
        <w:rPr>
          <w:rFonts w:ascii="Arial" w:hAnsi="Arial"/>
        </w:rPr>
        <w:t>sobou oprávněnou jednat ve věcech této smlouvy za prodávajícího a kontaktní osobou pro účely plnění dle této smlouvy je:</w:t>
      </w:r>
    </w:p>
    <w:p w:rsidRPr="00CB1F1D" w:rsidR="00F5202D" w:rsidP="00F5202D" w:rsidRDefault="004F75EE" w14:paraId="0D85D888" w14:textId="77777777">
      <w:pPr>
        <w:pStyle w:val="Odstavecseseznamem"/>
        <w:shd w:val="clear" w:color="auto" w:fill="FFFFFF"/>
        <w:spacing w:after="120" w:line="240" w:lineRule="auto"/>
        <w:ind w:left="425" w:right="62"/>
        <w:contextualSpacing w:val="false"/>
        <w:rPr>
          <w:rFonts w:ascii="Arial" w:hAnsi="Arial"/>
          <w:i/>
          <w:sz w:val="20"/>
        </w:rPr>
      </w:pPr>
      <w:r w:rsidRPr="000A280E">
        <w:rPr>
          <w:rFonts w:ascii="Arial" w:hAnsi="Arial"/>
        </w:rPr>
        <w:t>……………..</w:t>
      </w:r>
      <w:r w:rsidRPr="000A280E" w:rsidR="00CB1F1D">
        <w:rPr>
          <w:rFonts w:ascii="Arial" w:hAnsi="Arial"/>
        </w:rPr>
        <w:t>, tel.: +420 </w:t>
      </w:r>
      <w:r w:rsidRPr="000A280E">
        <w:rPr>
          <w:rFonts w:ascii="Arial" w:hAnsi="Arial"/>
        </w:rPr>
        <w:t>………………….</w:t>
      </w:r>
      <w:r w:rsidRPr="000A280E" w:rsidR="00CB1F1D">
        <w:rPr>
          <w:rFonts w:ascii="Arial" w:hAnsi="Arial"/>
        </w:rPr>
        <w:t xml:space="preserve">, e-mail: </w:t>
      </w:r>
      <w:r w:rsidRPr="000A280E">
        <w:rPr>
          <w:rFonts w:ascii="Arial" w:hAnsi="Arial"/>
        </w:rPr>
        <w:t>…………………..</w:t>
      </w:r>
      <w:r w:rsidR="000A280E">
        <w:rPr>
          <w:rFonts w:ascii="Arial" w:hAnsi="Arial"/>
        </w:rPr>
        <w:t xml:space="preserve"> </w:t>
      </w:r>
      <w:r w:rsidRPr="000A280E" w:rsidR="000A280E">
        <w:rPr>
          <w:rFonts w:ascii="Arial" w:hAnsi="Arial"/>
        </w:rPr>
        <w:t>[DOPLNÍ UCHAZEČ]</w:t>
      </w:r>
      <w:r w:rsidRPr="000A280E" w:rsidR="000A280E">
        <w:rPr>
          <w:rFonts w:ascii="Arial" w:hAnsi="Arial" w:cs="Arial"/>
        </w:rPr>
        <w:t>.</w:t>
      </w:r>
    </w:p>
    <w:p w:rsidRPr="00F9473D" w:rsidR="0039216C" w:rsidP="00F9473D" w:rsidRDefault="00F5202D" w14:paraId="04AE7CB3" w14:textId="47117913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  <w:lang w:val="cs-CZ"/>
        </w:rPr>
      </w:pPr>
      <w:bookmarkStart w:name="_Ref358815939" w:id="15"/>
      <w:r w:rsidRPr="0039216C">
        <w:rPr>
          <w:rFonts w:ascii="Arial" w:hAnsi="Arial" w:cs="Arial"/>
        </w:rPr>
        <w:t>Osob</w:t>
      </w:r>
      <w:r w:rsidR="00F9473D">
        <w:rPr>
          <w:rFonts w:ascii="Arial" w:hAnsi="Arial" w:cs="Arial"/>
          <w:lang w:val="cs-CZ"/>
        </w:rPr>
        <w:t>a</w:t>
      </w:r>
      <w:r w:rsidRPr="0039216C">
        <w:rPr>
          <w:rFonts w:ascii="Arial" w:hAnsi="Arial" w:cs="Arial"/>
        </w:rPr>
        <w:t xml:space="preserve"> oprávněn</w:t>
      </w:r>
      <w:r w:rsidR="00F9473D">
        <w:rPr>
          <w:rFonts w:ascii="Arial" w:hAnsi="Arial" w:cs="Arial"/>
          <w:lang w:val="cs-CZ"/>
        </w:rPr>
        <w:t>á</w:t>
      </w:r>
      <w:r w:rsidRPr="0039216C">
        <w:rPr>
          <w:rFonts w:ascii="Arial" w:hAnsi="Arial" w:cs="Arial"/>
        </w:rPr>
        <w:t xml:space="preserve"> jednat za kupujícího</w:t>
      </w:r>
      <w:bookmarkStart w:name="_Ref358815941" w:id="16"/>
      <w:bookmarkEnd w:id="15"/>
      <w:r w:rsidRPr="00F9473D" w:rsidR="0039216C">
        <w:rPr>
          <w:rFonts w:ascii="Arial" w:hAnsi="Arial" w:cs="Arial"/>
        </w:rPr>
        <w:t xml:space="preserve"> (kontaktní osoba):</w:t>
      </w:r>
      <w:bookmarkEnd w:id="16"/>
    </w:p>
    <w:p w:rsidRPr="00F9473D" w:rsidR="0039216C" w:rsidP="00F9473D" w:rsidRDefault="00205798" w14:paraId="34F29FEB" w14:textId="3738ABD3">
      <w:pPr>
        <w:shd w:val="clear" w:color="auto" w:fill="FFFFFF"/>
        <w:spacing w:after="120"/>
        <w:ind w:right="62" w:firstLine="425"/>
        <w:rPr>
          <w:rFonts w:ascii="Arial" w:hAnsi="Arial" w:cs="Arial"/>
          <w:color w:val="0000FF"/>
        </w:rPr>
      </w:pPr>
      <w:r>
        <w:rPr>
          <w:rFonts w:ascii="Arial" w:hAnsi="Arial" w:cs="Arial"/>
          <w:sz w:val="22"/>
          <w:szCs w:val="22"/>
        </w:rPr>
        <w:t>Bc. Eliška Kišová</w:t>
      </w:r>
      <w:r w:rsidRPr="00205798" w:rsidR="0039216C">
        <w:rPr>
          <w:rFonts w:ascii="Arial" w:hAnsi="Arial" w:cs="Arial"/>
          <w:sz w:val="22"/>
          <w:szCs w:val="22"/>
        </w:rPr>
        <w:t>, tel</w:t>
      </w:r>
      <w:r w:rsidR="00700A61">
        <w:rPr>
          <w:rFonts w:ascii="Arial" w:hAnsi="Arial" w:cs="Arial"/>
          <w:sz w:val="22"/>
          <w:szCs w:val="22"/>
        </w:rPr>
        <w:t xml:space="preserve">: </w:t>
      </w:r>
      <w:r w:rsidRPr="00700A61" w:rsidR="00700A61">
        <w:rPr>
          <w:rFonts w:ascii="Arial" w:hAnsi="Arial" w:cs="Arial"/>
          <w:sz w:val="22"/>
          <w:szCs w:val="22"/>
        </w:rPr>
        <w:t>775 447 367</w:t>
      </w:r>
      <w:r w:rsidRPr="00205798" w:rsidR="0039216C">
        <w:rPr>
          <w:rFonts w:ascii="Arial" w:hAnsi="Arial" w:cs="Arial"/>
          <w:sz w:val="22"/>
          <w:szCs w:val="22"/>
        </w:rPr>
        <w:t xml:space="preserve">, e-mail: </w:t>
      </w:r>
      <w:hyperlink w:history="true" r:id="rId14">
        <w:r w:rsidRPr="00C43162">
          <w:rPr>
            <w:rStyle w:val="Hypertextovodkaz"/>
            <w:rFonts w:ascii="Arial" w:hAnsi="Arial" w:cs="Arial"/>
            <w:sz w:val="22"/>
            <w:szCs w:val="22"/>
          </w:rPr>
          <w:t>eliska.kisova@fdv.mpsv.cz</w:t>
        </w:r>
      </w:hyperlink>
      <w:r w:rsidRPr="00F9473D" w:rsidR="0039216C">
        <w:rPr>
          <w:rStyle w:val="Hypertextovodkaz"/>
          <w:rFonts w:ascii="Arial" w:hAnsi="Arial" w:cs="Arial"/>
          <w:u w:val="none"/>
        </w:rPr>
        <w:t>.</w:t>
      </w:r>
    </w:p>
    <w:p w:rsidRPr="00296D07" w:rsidR="0039216C" w:rsidP="00F5202D" w:rsidRDefault="0039216C" w14:paraId="5AEDB962" w14:textId="77777777">
      <w:pPr>
        <w:pStyle w:val="Odstavecseseznamem"/>
        <w:numPr>
          <w:ilvl w:val="0"/>
          <w:numId w:val="32"/>
        </w:numPr>
        <w:shd w:val="clear" w:color="auto" w:fill="FFFFFF"/>
        <w:spacing w:after="40" w:line="240" w:lineRule="auto"/>
        <w:ind w:left="425" w:right="62" w:hanging="425"/>
        <w:contextualSpacing w:val="false"/>
        <w:rPr>
          <w:rFonts w:ascii="Arial" w:hAnsi="Arial" w:cs="Arial"/>
        </w:rPr>
      </w:pPr>
      <w:r>
        <w:rPr>
          <w:rFonts w:ascii="Arial" w:hAnsi="Arial" w:cs="Arial"/>
          <w:lang w:val="cs-CZ"/>
        </w:rPr>
        <w:t>V případě změny kontaktních osob smluvních stran postačí písemné oznámení o této skutečnosti prokazatelně doručené druhé smluvní straně. Při změně kontaktních osob není třeba uzavírat ke smlouvě dodatek.</w:t>
      </w:r>
    </w:p>
    <w:p w:rsidRPr="00566992" w:rsidR="005D7BD8" w:rsidP="005D7BD8" w:rsidRDefault="00F5202D" w14:paraId="6CEDDB96" w14:textId="77777777">
      <w:pPr>
        <w:pStyle w:val="Odstavecseseznamem"/>
        <w:numPr>
          <w:ilvl w:val="0"/>
          <w:numId w:val="32"/>
        </w:numPr>
        <w:shd w:val="clear" w:color="auto" w:fill="FFFFFF"/>
        <w:spacing w:after="120" w:line="240" w:lineRule="auto"/>
        <w:ind w:left="425" w:right="65" w:hanging="425"/>
        <w:contextualSpacing w:val="false"/>
        <w:rPr>
          <w:rFonts w:ascii="Arial" w:hAnsi="Arial"/>
        </w:rPr>
      </w:pPr>
      <w:r w:rsidRPr="00C12015">
        <w:rPr>
          <w:rFonts w:ascii="Arial" w:hAnsi="Arial"/>
        </w:rPr>
        <w:t xml:space="preserve">Právní vztahy touto smlouvou neupravené </w:t>
      </w:r>
      <w:r w:rsidR="00DB60CC">
        <w:rPr>
          <w:rFonts w:ascii="Arial" w:hAnsi="Arial"/>
          <w:lang w:val="cs-CZ"/>
        </w:rPr>
        <w:t>a/</w:t>
      </w:r>
      <w:r w:rsidRPr="00C12015">
        <w:rPr>
          <w:rFonts w:ascii="Arial" w:hAnsi="Arial"/>
        </w:rPr>
        <w:t>nebo ze smlouvy nevyplývající se řídí právním řádem České republiky a příslušnými práv</w:t>
      </w:r>
      <w:r w:rsidR="00106186">
        <w:rPr>
          <w:rFonts w:ascii="Arial" w:hAnsi="Arial"/>
        </w:rPr>
        <w:t>ními předpisy, zejména občanským</w:t>
      </w:r>
      <w:r w:rsidRPr="00C12015">
        <w:rPr>
          <w:rFonts w:ascii="Arial" w:hAnsi="Arial"/>
        </w:rPr>
        <w:t xml:space="preserve"> zákoníkem.</w:t>
      </w:r>
    </w:p>
    <w:p w:rsidRPr="00DE2A33" w:rsidR="00566992" w:rsidP="00DB60CC" w:rsidRDefault="00DB60CC" w14:paraId="7C0DF469" w14:textId="77777777">
      <w:pPr>
        <w:pStyle w:val="Styl11"/>
      </w:pPr>
      <w:r w:rsidRPr="00DB60CC">
        <w:rPr>
          <w:rFonts w:cs="Times New Roman"/>
          <w:lang w:val="x-none" w:eastAsia="en-US"/>
        </w:rPr>
        <w:t>Prodávající bere na vědomí, že kupující je povinným subjektem dle zákona č. 106/1999 Sb., o svobodném přístupu k informacím</w:t>
      </w:r>
      <w:r>
        <w:rPr>
          <w:rFonts w:cs="Times New Roman"/>
          <w:lang w:eastAsia="en-US"/>
        </w:rPr>
        <w:t>, ve znění pozdějších předpisů</w:t>
      </w:r>
      <w:r w:rsidRPr="00DB60CC">
        <w:rPr>
          <w:rFonts w:cs="Times New Roman"/>
          <w:lang w:val="x-none" w:eastAsia="en-US"/>
        </w:rPr>
        <w:t xml:space="preserve"> a výslovně souhlasí se zveřejněním celého znění smlouvy včetně všech jejích změn a dodatků, výši skutečně uhrazené ceny za plnění veřejné zakázky a dalších nezbytně nutných dokumentů</w:t>
      </w:r>
      <w:r>
        <w:rPr>
          <w:rFonts w:cs="Times New Roman"/>
          <w:lang w:eastAsia="en-US"/>
        </w:rPr>
        <w:t>, případně též</w:t>
      </w:r>
      <w:r w:rsidRPr="00DB60CC">
        <w:rPr>
          <w:rFonts w:cs="Times New Roman"/>
          <w:lang w:val="x-none" w:eastAsia="en-US"/>
        </w:rPr>
        <w:t xml:space="preserve"> na profilu kupujícího</w:t>
      </w:r>
      <w:r>
        <w:rPr>
          <w:rFonts w:cs="Times New Roman"/>
          <w:lang w:eastAsia="en-US"/>
        </w:rPr>
        <w:t xml:space="preserve"> dle </w:t>
      </w:r>
      <w:proofErr w:type="spellStart"/>
      <w:r>
        <w:rPr>
          <w:rFonts w:cs="Times New Roman"/>
          <w:lang w:eastAsia="en-US"/>
        </w:rPr>
        <w:t>ust</w:t>
      </w:r>
      <w:proofErr w:type="spellEnd"/>
      <w:r>
        <w:rPr>
          <w:rFonts w:cs="Times New Roman"/>
          <w:lang w:eastAsia="en-US"/>
        </w:rPr>
        <w:t>.</w:t>
      </w:r>
      <w:r w:rsidRPr="00DB60CC">
        <w:rPr>
          <w:rFonts w:cs="Times New Roman"/>
          <w:lang w:val="x-none" w:eastAsia="en-US"/>
        </w:rPr>
        <w:t xml:space="preserve"> § 147a zákona č. 137/2006 Sb., o veřejných zakázkách, ve znění pozdějších předpisů</w:t>
      </w:r>
      <w:r w:rsidR="00566992">
        <w:t>.</w:t>
      </w:r>
    </w:p>
    <w:p w:rsidRPr="006F5A85" w:rsidR="00F5202D" w:rsidP="00F5202D" w:rsidRDefault="00F5202D" w14:paraId="3E666824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Smlouva je vyhotovena ve čtyřech </w:t>
      </w:r>
      <w:r w:rsidR="00296D07">
        <w:rPr>
          <w:rFonts w:ascii="Arial" w:hAnsi="Arial" w:cs="Arial"/>
          <w:sz w:val="22"/>
          <w:szCs w:val="22"/>
        </w:rPr>
        <w:t xml:space="preserve">(4) </w:t>
      </w:r>
      <w:r w:rsidRPr="006F5A85">
        <w:rPr>
          <w:rFonts w:ascii="Arial" w:hAnsi="Arial" w:cs="Arial"/>
          <w:sz w:val="22"/>
          <w:szCs w:val="22"/>
        </w:rPr>
        <w:t xml:space="preserve">stejnopisech, z nichž každý má platnost originálu. Tři </w:t>
      </w:r>
      <w:r w:rsidR="00296D07">
        <w:rPr>
          <w:rFonts w:ascii="Arial" w:hAnsi="Arial" w:cs="Arial"/>
          <w:sz w:val="22"/>
          <w:szCs w:val="22"/>
        </w:rPr>
        <w:t xml:space="preserve">(3) </w:t>
      </w:r>
      <w:r w:rsidRPr="006F5A85">
        <w:rPr>
          <w:rFonts w:ascii="Arial" w:hAnsi="Arial" w:cs="Arial"/>
          <w:sz w:val="22"/>
          <w:szCs w:val="22"/>
        </w:rPr>
        <w:t>vyhotovení smlouvy</w:t>
      </w:r>
      <w:r>
        <w:rPr>
          <w:rFonts w:ascii="Arial" w:hAnsi="Arial" w:cs="Arial"/>
          <w:sz w:val="22"/>
          <w:szCs w:val="22"/>
        </w:rPr>
        <w:t xml:space="preserve"> obdrží k</w:t>
      </w:r>
      <w:r w:rsidRPr="006F5A85">
        <w:rPr>
          <w:rFonts w:ascii="Arial" w:hAnsi="Arial" w:cs="Arial"/>
          <w:sz w:val="22"/>
          <w:szCs w:val="22"/>
        </w:rPr>
        <w:t>upující, jedno</w:t>
      </w:r>
      <w:r>
        <w:rPr>
          <w:rFonts w:ascii="Arial" w:hAnsi="Arial" w:cs="Arial"/>
          <w:sz w:val="22"/>
          <w:szCs w:val="22"/>
        </w:rPr>
        <w:t xml:space="preserve"> </w:t>
      </w:r>
      <w:r w:rsidR="00296D07"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>vyhotovení obdrží p</w:t>
      </w:r>
      <w:r w:rsidRPr="006F5A85">
        <w:rPr>
          <w:rFonts w:ascii="Arial" w:hAnsi="Arial" w:cs="Arial"/>
          <w:sz w:val="22"/>
          <w:szCs w:val="22"/>
        </w:rPr>
        <w:t>rodávající.</w:t>
      </w:r>
    </w:p>
    <w:p w:rsidRPr="006F5A85" w:rsidR="00F5202D" w:rsidP="00F5202D" w:rsidRDefault="00F5202D" w14:paraId="79B5FAA0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58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 xml:space="preserve">Smlouvu je možno měnit pouze na základě dohody smluvních stran formou písemných </w:t>
      </w:r>
      <w:r w:rsidRPr="006F5A85">
        <w:rPr>
          <w:rFonts w:ascii="Arial" w:hAnsi="Arial" w:cs="Arial"/>
          <w:sz w:val="22"/>
          <w:szCs w:val="22"/>
        </w:rPr>
        <w:lastRenderedPageBreak/>
        <w:t>vzestupně číslovaných dodatků, podepsaných oprávněnými zástupci smluvních stran.</w:t>
      </w:r>
    </w:p>
    <w:p w:rsidRPr="006D27D5" w:rsidR="00F5202D" w:rsidP="005D7BD8" w:rsidRDefault="00F5202D" w14:paraId="555CCC40" w14:textId="77777777">
      <w:pPr>
        <w:pStyle w:val="Styl11"/>
      </w:pPr>
      <w:r w:rsidRPr="006F5A85">
        <w:t>Smlouva nabývá platnosti a účinnosti dnem podpisu o</w:t>
      </w:r>
      <w:r w:rsidRPr="006D27D5">
        <w:t>běma smluvními stranami.</w:t>
      </w:r>
    </w:p>
    <w:p w:rsidR="00F5202D" w:rsidP="00F5202D" w:rsidRDefault="00F5202D" w14:paraId="6414A477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Pokud se jakékoliv</w:t>
      </w:r>
      <w:r>
        <w:rPr>
          <w:rFonts w:ascii="Arial" w:hAnsi="Arial" w:cs="Arial"/>
          <w:sz w:val="22"/>
          <w:szCs w:val="22"/>
        </w:rPr>
        <w:t xml:space="preserve"> ustanovení této s</w:t>
      </w:r>
      <w:r w:rsidRPr="006F5A85">
        <w:rPr>
          <w:rFonts w:ascii="Arial" w:hAnsi="Arial" w:cs="Arial"/>
          <w:sz w:val="22"/>
          <w:szCs w:val="22"/>
        </w:rPr>
        <w:t>mlouvy stane neplatným či nevymahatelným, nebude to mít vliv na platnost a vymahatel</w:t>
      </w:r>
      <w:r>
        <w:rPr>
          <w:rFonts w:ascii="Arial" w:hAnsi="Arial" w:cs="Arial"/>
          <w:sz w:val="22"/>
          <w:szCs w:val="22"/>
        </w:rPr>
        <w:t>nost ostatních ustanovení této s</w:t>
      </w:r>
      <w:r w:rsidRPr="006F5A85">
        <w:rPr>
          <w:rFonts w:ascii="Arial" w:hAnsi="Arial" w:cs="Arial"/>
          <w:sz w:val="22"/>
          <w:szCs w:val="22"/>
        </w:rPr>
        <w:t xml:space="preserve">mlouvy. Smluvní strany se zavazují nahradit neplatné nebo </w:t>
      </w:r>
      <w:r>
        <w:rPr>
          <w:rFonts w:ascii="Arial" w:hAnsi="Arial" w:cs="Arial"/>
          <w:sz w:val="22"/>
          <w:szCs w:val="22"/>
        </w:rPr>
        <w:t xml:space="preserve">nevymahatelné ustanovení novým </w:t>
      </w:r>
      <w:r w:rsidRPr="006F5A85">
        <w:rPr>
          <w:rFonts w:ascii="Arial" w:hAnsi="Arial" w:cs="Arial"/>
          <w:sz w:val="22"/>
          <w:szCs w:val="22"/>
        </w:rPr>
        <w:t>ustanovením, jehož znění bude odpovídat úmyslu vy</w:t>
      </w:r>
      <w:r>
        <w:rPr>
          <w:rFonts w:ascii="Arial" w:hAnsi="Arial" w:cs="Arial"/>
          <w:sz w:val="22"/>
          <w:szCs w:val="22"/>
        </w:rPr>
        <w:t xml:space="preserve">jádřenému původním ustanovením </w:t>
      </w:r>
      <w:r w:rsidRPr="006F5A85">
        <w:rPr>
          <w:rFonts w:ascii="Arial" w:hAnsi="Arial" w:cs="Arial"/>
          <w:sz w:val="22"/>
          <w:szCs w:val="22"/>
        </w:rPr>
        <w:t xml:space="preserve">a touto </w:t>
      </w:r>
      <w:r>
        <w:rPr>
          <w:rFonts w:ascii="Arial" w:hAnsi="Arial" w:cs="Arial"/>
          <w:sz w:val="22"/>
          <w:szCs w:val="22"/>
        </w:rPr>
        <w:t xml:space="preserve">smlouvou </w:t>
      </w:r>
      <w:r w:rsidRPr="006F5A85">
        <w:rPr>
          <w:rFonts w:ascii="Arial" w:hAnsi="Arial" w:cs="Arial"/>
          <w:sz w:val="22"/>
          <w:szCs w:val="22"/>
        </w:rPr>
        <w:t>jako celkem.</w:t>
      </w:r>
    </w:p>
    <w:p w:rsidRPr="001169D4" w:rsidR="00DB60CC" w:rsidP="00DB60CC" w:rsidRDefault="001169D4" w14:paraId="06F654AE" w14:textId="2060CFAC">
      <w:pPr>
        <w:pStyle w:val="Styl11"/>
      </w:pPr>
      <w:r>
        <w:t>Přílohou a nedílnou součástí smlouvy je</w:t>
      </w:r>
      <w:r w:rsidRPr="001169D4" w:rsidR="00DB60CC">
        <w:t>: Příloha č. 1: Spe</w:t>
      </w:r>
      <w:r w:rsidR="000B6D6C">
        <w:t>cifikace zboží</w:t>
      </w:r>
      <w:r>
        <w:t>.</w:t>
      </w:r>
    </w:p>
    <w:p w:rsidR="00F34118" w:rsidP="00F5202D" w:rsidRDefault="00F5202D" w14:paraId="331B5CD2" w14:textId="77777777">
      <w:pPr>
        <w:widowControl w:val="false"/>
        <w:numPr>
          <w:ilvl w:val="0"/>
          <w:numId w:val="32"/>
        </w:numPr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left="425" w:right="72" w:hanging="425"/>
        <w:jc w:val="both"/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Smluvní strany prohlašuj</w:t>
      </w:r>
      <w:r>
        <w:rPr>
          <w:rFonts w:ascii="Arial" w:hAnsi="Arial" w:cs="Arial"/>
          <w:sz w:val="22"/>
          <w:szCs w:val="22"/>
        </w:rPr>
        <w:t>í, že si tuto s</w:t>
      </w:r>
      <w:r w:rsidRPr="006F5A85">
        <w:rPr>
          <w:rFonts w:ascii="Arial" w:hAnsi="Arial" w:cs="Arial"/>
          <w:sz w:val="22"/>
          <w:szCs w:val="22"/>
        </w:rPr>
        <w:t xml:space="preserve">mlouvu přečetly, jejímu </w:t>
      </w:r>
      <w:r>
        <w:rPr>
          <w:rFonts w:ascii="Arial" w:hAnsi="Arial" w:cs="Arial"/>
          <w:sz w:val="22"/>
          <w:szCs w:val="22"/>
        </w:rPr>
        <w:t xml:space="preserve">obsahu porozuměly a bez </w:t>
      </w:r>
      <w:r w:rsidRPr="006F5A85">
        <w:rPr>
          <w:rFonts w:ascii="Arial" w:hAnsi="Arial" w:cs="Arial"/>
          <w:sz w:val="22"/>
          <w:szCs w:val="22"/>
        </w:rPr>
        <w:t>výhrad s ním souhlasí, na důkaz čehož připojují oprávněn</w:t>
      </w:r>
      <w:r>
        <w:rPr>
          <w:rFonts w:ascii="Arial" w:hAnsi="Arial" w:cs="Arial"/>
          <w:sz w:val="22"/>
          <w:szCs w:val="22"/>
        </w:rPr>
        <w:t xml:space="preserve">í zástupci smluvních stran své </w:t>
      </w:r>
      <w:r w:rsidR="006C1EF3">
        <w:rPr>
          <w:rFonts w:ascii="Arial" w:hAnsi="Arial" w:cs="Arial"/>
          <w:sz w:val="22"/>
          <w:szCs w:val="22"/>
        </w:rPr>
        <w:t>podpisy.</w:t>
      </w:r>
    </w:p>
    <w:p w:rsidRPr="0039216C" w:rsidR="00805D37" w:rsidP="00805D37" w:rsidRDefault="00805D37" w14:paraId="42112287" w14:textId="77777777">
      <w:pPr>
        <w:widowControl w:val="false"/>
        <w:shd w:val="clear" w:color="auto" w:fill="FFFFFF"/>
        <w:suppressAutoHyphens w:val="false"/>
        <w:autoSpaceDE w:val="false"/>
        <w:autoSpaceDN w:val="false"/>
        <w:adjustRightInd w:val="false"/>
        <w:spacing w:after="120"/>
        <w:ind w:right="72"/>
        <w:jc w:val="both"/>
        <w:rPr>
          <w:rFonts w:ascii="Arial" w:hAnsi="Arial" w:cs="Arial"/>
          <w:sz w:val="22"/>
          <w:szCs w:val="22"/>
        </w:rPr>
      </w:pPr>
    </w:p>
    <w:p w:rsidRPr="006F5A85" w:rsidR="00F5202D" w:rsidP="00F5202D" w:rsidRDefault="00F5202D" w14:paraId="3BC4B450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sz w:val="22"/>
          <w:szCs w:val="22"/>
        </w:rPr>
        <w:t>V Praze dne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="003F3EAA">
        <w:rPr>
          <w:rFonts w:ascii="Arial" w:hAnsi="Arial" w:cs="Arial"/>
          <w:sz w:val="22"/>
          <w:szCs w:val="22"/>
        </w:rPr>
        <w:t>…………</w:t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3F3EAA">
        <w:rPr>
          <w:rFonts w:ascii="Arial" w:hAnsi="Arial" w:cs="Arial"/>
          <w:sz w:val="22"/>
          <w:szCs w:val="22"/>
        </w:rPr>
        <w:tab/>
      </w:r>
      <w:r w:rsidR="003F3EAA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V</w:t>
      </w:r>
      <w:r w:rsidR="003B0080">
        <w:rPr>
          <w:rFonts w:ascii="Arial" w:hAnsi="Arial" w:cs="Arial"/>
          <w:sz w:val="22"/>
          <w:szCs w:val="22"/>
        </w:rPr>
        <w:t xml:space="preserve"> </w:t>
      </w:r>
      <w:r w:rsidRPr="006F5A85">
        <w:rPr>
          <w:rFonts w:ascii="Arial" w:hAnsi="Arial" w:cs="Arial"/>
          <w:sz w:val="22"/>
          <w:szCs w:val="22"/>
        </w:rPr>
        <w:t>……… dne</w:t>
      </w:r>
      <w:r w:rsidR="003F3EAA">
        <w:rPr>
          <w:rFonts w:ascii="Arial" w:hAnsi="Arial" w:cs="Arial"/>
          <w:sz w:val="22"/>
          <w:szCs w:val="22"/>
        </w:rPr>
        <w:t xml:space="preserve"> ………….</w:t>
      </w:r>
    </w:p>
    <w:p w:rsidR="00AA16EF" w:rsidP="00F5202D" w:rsidRDefault="00AA16EF" w14:paraId="04463A9B" w14:textId="77777777">
      <w:pPr>
        <w:rPr>
          <w:rFonts w:ascii="Arial" w:hAnsi="Arial" w:cs="Arial"/>
          <w:sz w:val="22"/>
          <w:szCs w:val="22"/>
        </w:rPr>
      </w:pPr>
    </w:p>
    <w:p w:rsidR="00F5202D" w:rsidP="00F5202D" w:rsidRDefault="00AA16EF" w14:paraId="1543021C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kupujícího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za </w:t>
      </w:r>
      <w:r w:rsidRPr="006F5A85">
        <w:rPr>
          <w:rFonts w:ascii="Arial" w:hAnsi="Arial" w:cs="Arial"/>
          <w:bCs/>
          <w:sz w:val="22"/>
          <w:szCs w:val="22"/>
        </w:rPr>
        <w:t>prodávající</w:t>
      </w:r>
      <w:r>
        <w:rPr>
          <w:rFonts w:ascii="Arial" w:hAnsi="Arial" w:cs="Arial"/>
          <w:bCs/>
          <w:sz w:val="22"/>
          <w:szCs w:val="22"/>
        </w:rPr>
        <w:t>ho</w:t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  <w:r w:rsidRPr="006F5A85" w:rsidR="00F5202D">
        <w:rPr>
          <w:rFonts w:ascii="Arial" w:hAnsi="Arial" w:cs="Arial"/>
          <w:sz w:val="22"/>
          <w:szCs w:val="22"/>
        </w:rPr>
        <w:tab/>
      </w:r>
    </w:p>
    <w:p w:rsidR="00F34118" w:rsidP="00F5202D" w:rsidRDefault="003137E6" w14:paraId="46B4AFAF" w14:textId="77777777">
      <w:pPr>
        <w:rPr>
          <w:rFonts w:ascii="Arial" w:hAnsi="Arial" w:cs="Arial"/>
          <w:bCs/>
          <w:sz w:val="22"/>
          <w:szCs w:val="22"/>
        </w:rPr>
      </w:pPr>
      <w:r w:rsidRPr="003137E6">
        <w:rPr>
          <w:rFonts w:ascii="Arial" w:hAnsi="Arial" w:cs="Arial"/>
          <w:bCs/>
          <w:sz w:val="22"/>
          <w:szCs w:val="22"/>
        </w:rPr>
        <w:t>Fond dalšího vzdělávání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 w:rsidRPr="006F5A85">
        <w:rPr>
          <w:rFonts w:ascii="Arial" w:hAnsi="Arial" w:cs="Arial"/>
          <w:sz w:val="22"/>
          <w:szCs w:val="22"/>
        </w:rPr>
        <w:t>…..</w:t>
      </w:r>
      <w:proofErr w:type="gramEnd"/>
    </w:p>
    <w:p w:rsidR="00F34118" w:rsidP="00F5202D" w:rsidRDefault="0050042C" w14:paraId="1CC4994E" w14:textId="5814BB8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(doplní uchazeč)</w:t>
      </w:r>
    </w:p>
    <w:p w:rsidR="003F3EAA" w:rsidP="00F5202D" w:rsidRDefault="003F3EAA" w14:paraId="3D39F8D0" w14:textId="77777777">
      <w:pPr>
        <w:rPr>
          <w:rFonts w:ascii="Arial" w:hAnsi="Arial" w:cs="Arial"/>
          <w:bCs/>
          <w:sz w:val="22"/>
          <w:szCs w:val="22"/>
        </w:rPr>
      </w:pPr>
    </w:p>
    <w:p w:rsidRPr="006F5A85" w:rsidR="00F5202D" w:rsidP="00F5202D" w:rsidRDefault="00F5202D" w14:paraId="740B153B" w14:textId="77777777">
      <w:pPr>
        <w:rPr>
          <w:rFonts w:ascii="Arial" w:hAnsi="Arial" w:cs="Arial"/>
          <w:sz w:val="22"/>
          <w:szCs w:val="22"/>
        </w:rPr>
      </w:pPr>
      <w:r w:rsidRPr="006F5A85">
        <w:rPr>
          <w:rFonts w:ascii="Arial" w:hAnsi="Arial" w:cs="Arial"/>
          <w:bCs/>
          <w:sz w:val="22"/>
          <w:szCs w:val="22"/>
        </w:rPr>
        <w:t>………………………………………….</w:t>
      </w:r>
      <w:r w:rsidRPr="006F5A85">
        <w:rPr>
          <w:rFonts w:ascii="Arial" w:hAnsi="Arial" w:cs="Arial"/>
          <w:bCs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ab/>
      </w:r>
      <w:r w:rsidR="00996AB6">
        <w:rPr>
          <w:rFonts w:ascii="Arial" w:hAnsi="Arial" w:cs="Arial"/>
          <w:sz w:val="22"/>
          <w:szCs w:val="22"/>
        </w:rPr>
        <w:tab/>
      </w:r>
      <w:r w:rsidRPr="006F5A85">
        <w:rPr>
          <w:rFonts w:ascii="Arial" w:hAnsi="Arial" w:cs="Arial"/>
          <w:sz w:val="22"/>
          <w:szCs w:val="22"/>
        </w:rPr>
        <w:t>………………………………………..</w:t>
      </w:r>
    </w:p>
    <w:p w:rsidRPr="006F5A85" w:rsidR="00F5202D" w:rsidP="00F5202D" w:rsidRDefault="003F3EAA" w14:paraId="683A782F" w14:textId="4C6EF309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RNDr. Miroslav Procházka, CSc.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="0050042C">
        <w:rPr>
          <w:rFonts w:ascii="Arial" w:hAnsi="Arial" w:cs="Arial"/>
          <w:bCs/>
          <w:sz w:val="22"/>
          <w:szCs w:val="22"/>
        </w:rPr>
        <w:t>(doplní uchazeč)</w:t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  <w:r w:rsidRPr="006F5A85" w:rsidR="00F5202D">
        <w:rPr>
          <w:rFonts w:ascii="Arial" w:hAnsi="Arial" w:cs="Arial"/>
          <w:bCs/>
          <w:sz w:val="22"/>
          <w:szCs w:val="22"/>
        </w:rPr>
        <w:tab/>
      </w:r>
    </w:p>
    <w:p w:rsidRPr="00C97693" w:rsidR="009718F8" w:rsidP="00552F6F" w:rsidRDefault="004C3AF2" w14:paraId="771AEBC6" w14:textId="2EE6CD9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pověřen řízení</w:t>
      </w:r>
      <w:r w:rsidR="004A1D12">
        <w:rPr>
          <w:rFonts w:ascii="Arial" w:hAnsi="Arial" w:cs="Arial"/>
          <w:bCs/>
          <w:sz w:val="22"/>
          <w:szCs w:val="22"/>
        </w:rPr>
        <w:t>m</w:t>
      </w:r>
    </w:p>
    <w:sectPr w:rsidRPr="00C97693" w:rsidR="009718F8" w:rsidSect="00FF2692">
      <w:headerReference w:type="default" r:id="rId15"/>
      <w:footerReference w:type="default" r:id="rId16"/>
      <w:footnotePr>
        <w:pos w:val="beneathText"/>
      </w:footnotePr>
      <w:pgSz w:w="11905" w:h="16837"/>
      <w:pgMar w:top="1701" w:right="1418" w:bottom="1814" w:left="1418" w:header="720" w:footer="137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18F2ECD3" w15:done="0"/>
  <w15:commentEx w15:paraId="1261D590" w15:done="0"/>
  <w15:commentEx w15:paraId="10ED3CD2" w15:done="0"/>
  <w15:commentEx w15:paraId="4861D7CD" w15:done="0"/>
  <w15:commentEx w15:paraId="2632A84B" w15:done="0"/>
  <w15:commentEx w15:paraId="17C1FC81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430A1" w:rsidRDefault="003430A1" w14:paraId="23CA4620" w14:textId="77777777">
      <w:r>
        <w:separator/>
      </w:r>
    </w:p>
  </w:endnote>
  <w:endnote w:type="continuationSeparator" w:id="0">
    <w:p w:rsidR="003430A1" w:rsidRDefault="003430A1" w14:paraId="3682050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Gothi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8401E" w:rsidR="00235A1E" w:rsidP="00B8401E" w:rsidRDefault="00235A1E" w14:paraId="19900518" w14:textId="77777777">
    <w:pPr>
      <w:pStyle w:val="Zpat"/>
      <w:jc w:val="right"/>
      <w:rPr>
        <w:rFonts w:ascii="Arial" w:hAnsi="Arial" w:cs="Arial"/>
        <w:i/>
        <w:sz w:val="14"/>
        <w:szCs w:val="14"/>
      </w:rPr>
    </w:pPr>
    <w:r>
      <w:rPr>
        <w:noProof/>
        <w:lang w:eastAsia="cs-CZ"/>
      </w:rPr>
      <w:drawing>
        <wp:anchor distT="0" distB="0" distL="114300" distR="114300" simplePos="false" relativeHeight="251659264" behindDoc="false" locked="false" layoutInCell="true" allowOverlap="true" wp14:anchorId="18366431" wp14:editId="79AE6378">
          <wp:simplePos x="0" y="0"/>
          <wp:positionH relativeFrom="column">
            <wp:posOffset>1158875</wp:posOffset>
          </wp:positionH>
          <wp:positionV relativeFrom="paragraph">
            <wp:posOffset>-55245</wp:posOffset>
          </wp:positionV>
          <wp:extent cx="3858895" cy="842010"/>
          <wp:effectExtent l="0" t="0" r="8255" b="0"/>
          <wp:wrapSquare wrapText="bothSides"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hor_zakladni_logolink_CB_cz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8895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66023513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i/>
          <w:sz w:val="14"/>
          <w:szCs w:val="14"/>
        </w:rPr>
      </w:sdtEnd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i/>
              <w:sz w:val="14"/>
              <w:szCs w:val="14"/>
            </w:rPr>
          </w:sdtEndPr>
          <w:sdtContent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PAGE</w:instrTex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 w:rsidR="00A85DCD"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10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  <w:r w:rsidRPr="00E84E08">
              <w:rPr>
                <w:rFonts w:ascii="Arial" w:hAnsi="Arial" w:cs="Arial"/>
                <w:i/>
                <w:sz w:val="14"/>
                <w:szCs w:val="14"/>
              </w:rPr>
              <w:t xml:space="preserve"> / 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begin"/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instrText>NUMPAGES</w:instrTex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separate"/>
            </w:r>
            <w:r w:rsidR="00A85DCD">
              <w:rPr>
                <w:rFonts w:ascii="Arial" w:hAnsi="Arial" w:cs="Arial"/>
                <w:b/>
                <w:bCs/>
                <w:i/>
                <w:noProof/>
                <w:sz w:val="14"/>
                <w:szCs w:val="14"/>
              </w:rPr>
              <w:t>10</w:t>
            </w:r>
            <w:r w:rsidRPr="00E84E08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fldChar w:fldCharType="end"/>
            </w:r>
          </w:sdtContent>
        </w:sdt>
      </w:sdtContent>
    </w:sdt>
    <w:r>
      <w:t xml:space="preserve"> </w:t>
    </w:r>
    <w:sdt>
      <w:sdtPr>
        <w:id w:val="-1959637614"/>
        <w:docPartObj>
          <w:docPartGallery w:val="Page Numbers (Bottom of Page)"/>
          <w:docPartUnique/>
        </w:docPartObj>
      </w:sdtPr>
      <w:sdtEndPr>
        <w:rPr>
          <w:i/>
          <w:sz w:val="14"/>
        </w:rPr>
      </w:sdtEndPr>
      <w:sdtContent/>
    </w:sdt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430A1" w:rsidRDefault="003430A1" w14:paraId="5B27E2D0" w14:textId="77777777">
      <w:r>
        <w:separator/>
      </w:r>
    </w:p>
  </w:footnote>
  <w:footnote w:type="continuationSeparator" w:id="0">
    <w:p w:rsidR="003430A1" w:rsidRDefault="003430A1" w14:paraId="27164C2B" w14:textId="77777777">
      <w:r>
        <w:continuationSeparator/>
      </w:r>
    </w:p>
  </w:footnote>
  <w:footnote w:id="1">
    <w:p w:rsidR="00C55564" w:rsidP="00C55564" w:rsidRDefault="00C55564" w14:paraId="7C09CD6F" w14:textId="3AAC0717">
      <w:pPr>
        <w:pStyle w:val="Textpoznpodarou"/>
        <w:jc w:val="both"/>
      </w:pPr>
      <w:r w:rsidRPr="00C55564">
        <w:rPr>
          <w:rStyle w:val="Znakapoznpodarou"/>
          <w:rFonts w:ascii="Arial" w:hAnsi="Arial" w:cs="Arial"/>
          <w:sz w:val="18"/>
        </w:rPr>
        <w:footnoteRef/>
      </w:r>
      <w:r w:rsidRPr="00C55564">
        <w:rPr>
          <w:rFonts w:ascii="Arial" w:hAnsi="Arial" w:cs="Arial"/>
          <w:i/>
          <w:sz w:val="18"/>
        </w:rPr>
        <w:t xml:space="preserve"> ze dne 11. července 2006 o obecných ustanoveních o Evropském fondu pro regionální rozvoj, Evropském sociálním fondu a Fondu soudržnosti a o zrušení nařízení (ES) č. 1260/1999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261D4" w:rsidR="00235A1E" w:rsidP="00861232" w:rsidRDefault="00235A1E" w14:paraId="1F11B0F5" w14:textId="77777777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false" relativeHeight="251660288" behindDoc="false" locked="false" layoutInCell="true" allowOverlap="true" wp14:anchorId="63E80CBB" wp14:editId="04A62ACF">
          <wp:simplePos x="0" y="0"/>
          <wp:positionH relativeFrom="column">
            <wp:posOffset>260350</wp:posOffset>
          </wp:positionH>
          <wp:positionV relativeFrom="paragraph">
            <wp:posOffset>-190500</wp:posOffset>
          </wp:positionV>
          <wp:extent cx="5234305" cy="565150"/>
          <wp:effectExtent l="0" t="0" r="4445" b="6350"/>
          <wp:wrapSquare wrapText="bothSides"/>
          <wp:docPr id="3" name="Obrázek 3" descr="\\fdvsrv001\Data\OVS\PRAVNI\ZAKÁZKY\LOGA\OP LZZ_Podorujeme_horizont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 descr="\\fdvsrv001\Data\OVS\PRAVNI\ZAKÁZKY\LOGA\OP LZZ_Podorujeme_horizont_CB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430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false"/>
        <w:i w:val="false"/>
        <w:strike w:val="false"/>
        <w:dstrike w:val="false"/>
        <w:sz w:val="24"/>
        <w:u w:val="no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singleLevel"/>
    <w:tmpl w:val="C7FA431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4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b w:val="false"/>
        <w:i/>
        <w:color w:val="000000"/>
        <w:sz w:val="22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pStyle w:val="Smlouva-eslo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5">
    <w:nsid w:val="03550F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3742A2C"/>
    <w:multiLevelType w:val="multilevel"/>
    <w:tmpl w:val="07FEE5A0"/>
    <w:lvl w:ilvl="0">
      <w:start w:val="1"/>
      <w:numFmt w:val="decimal"/>
      <w:lvlText w:val="%1.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7">
    <w:nsid w:val="0D187239"/>
    <w:multiLevelType w:val="hybridMultilevel"/>
    <w:tmpl w:val="A51EF22A"/>
    <w:lvl w:ilvl="0" w:tplc="04050001">
      <w:start w:val="1"/>
      <w:numFmt w:val="bullet"/>
      <w:lvlText w:val=""/>
      <w:lvlJc w:val="left"/>
      <w:pPr>
        <w:ind w:left="199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71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43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15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87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59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31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03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756" w:hanging="360"/>
      </w:pPr>
      <w:rPr>
        <w:rFonts w:hint="default" w:ascii="Wingdings" w:hAnsi="Wingdings"/>
      </w:rPr>
    </w:lvl>
  </w:abstractNum>
  <w:abstractNum w:abstractNumId="18">
    <w:nsid w:val="135B2FE5"/>
    <w:multiLevelType w:val="hybridMultilevel"/>
    <w:tmpl w:val="5EA6756E"/>
    <w:lvl w:ilvl="0" w:tplc="85466DC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EastAsi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1E8749F7"/>
    <w:multiLevelType w:val="singleLevel"/>
    <w:tmpl w:val="B4023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20">
    <w:nsid w:val="2CA0447A"/>
    <w:multiLevelType w:val="hybridMultilevel"/>
    <w:tmpl w:val="EE480418"/>
    <w:lvl w:ilvl="0" w:tplc="85E657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5E34CA"/>
    <w:multiLevelType w:val="hybridMultilevel"/>
    <w:tmpl w:val="C64A820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06A080B"/>
    <w:multiLevelType w:val="singleLevel"/>
    <w:tmpl w:val="D22EC394"/>
    <w:lvl w:ilvl="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</w:abstractNum>
  <w:abstractNum w:abstractNumId="23">
    <w:nsid w:val="3B905386"/>
    <w:multiLevelType w:val="hybridMultilevel"/>
    <w:tmpl w:val="EF4839E0"/>
    <w:lvl w:ilvl="0" w:tplc="B310FDF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5328" w:hanging="360"/>
      </w:pPr>
    </w:lvl>
    <w:lvl w:ilvl="2" w:tplc="0405001B" w:tentative="true">
      <w:start w:val="1"/>
      <w:numFmt w:val="lowerRoman"/>
      <w:lvlText w:val="%3."/>
      <w:lvlJc w:val="right"/>
      <w:pPr>
        <w:ind w:left="6048" w:hanging="180"/>
      </w:pPr>
    </w:lvl>
    <w:lvl w:ilvl="3" w:tplc="0405000F" w:tentative="true">
      <w:start w:val="1"/>
      <w:numFmt w:val="decimal"/>
      <w:lvlText w:val="%4."/>
      <w:lvlJc w:val="left"/>
      <w:pPr>
        <w:ind w:left="6768" w:hanging="360"/>
      </w:pPr>
    </w:lvl>
    <w:lvl w:ilvl="4" w:tplc="04050019" w:tentative="true">
      <w:start w:val="1"/>
      <w:numFmt w:val="lowerLetter"/>
      <w:lvlText w:val="%5."/>
      <w:lvlJc w:val="left"/>
      <w:pPr>
        <w:ind w:left="7488" w:hanging="360"/>
      </w:pPr>
    </w:lvl>
    <w:lvl w:ilvl="5" w:tplc="0405001B" w:tentative="true">
      <w:start w:val="1"/>
      <w:numFmt w:val="lowerRoman"/>
      <w:lvlText w:val="%6."/>
      <w:lvlJc w:val="right"/>
      <w:pPr>
        <w:ind w:left="8208" w:hanging="180"/>
      </w:pPr>
    </w:lvl>
    <w:lvl w:ilvl="6" w:tplc="0405000F" w:tentative="true">
      <w:start w:val="1"/>
      <w:numFmt w:val="decimal"/>
      <w:lvlText w:val="%7."/>
      <w:lvlJc w:val="left"/>
      <w:pPr>
        <w:ind w:left="8928" w:hanging="360"/>
      </w:pPr>
    </w:lvl>
    <w:lvl w:ilvl="7" w:tplc="04050019" w:tentative="true">
      <w:start w:val="1"/>
      <w:numFmt w:val="lowerLetter"/>
      <w:lvlText w:val="%8."/>
      <w:lvlJc w:val="left"/>
      <w:pPr>
        <w:ind w:left="9648" w:hanging="360"/>
      </w:pPr>
    </w:lvl>
    <w:lvl w:ilvl="8" w:tplc="0405001B" w:tentative="true">
      <w:start w:val="1"/>
      <w:numFmt w:val="lowerRoman"/>
      <w:lvlText w:val="%9."/>
      <w:lvlJc w:val="right"/>
      <w:pPr>
        <w:ind w:left="10368" w:hanging="180"/>
      </w:pPr>
    </w:lvl>
  </w:abstractNum>
  <w:abstractNum w:abstractNumId="24">
    <w:nsid w:val="3C850745"/>
    <w:multiLevelType w:val="multilevel"/>
    <w:tmpl w:val="17C419A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6FC6756"/>
    <w:multiLevelType w:val="hybridMultilevel"/>
    <w:tmpl w:val="1C8C781C"/>
    <w:lvl w:ilvl="0" w:tplc="3F40CC26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trike w:val="false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E06BC9"/>
    <w:multiLevelType w:val="hybridMultilevel"/>
    <w:tmpl w:val="ABA8F9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4AA900F3"/>
    <w:multiLevelType w:val="singleLevel"/>
    <w:tmpl w:val="415E4070"/>
    <w:lvl w:ilvl="0">
      <w:start w:val="1"/>
      <w:numFmt w:val="decimal"/>
      <w:lvlText w:val="%1."/>
      <w:legacy w:legacy="true" w:legacySpace="0" w:legacyIndent="310"/>
      <w:lvlJc w:val="left"/>
      <w:rPr>
        <w:rFonts w:hint="default" w:ascii="Arial" w:hAnsi="Arial" w:cs="Arial"/>
        <w:sz w:val="22"/>
        <w:szCs w:val="22"/>
      </w:rPr>
    </w:lvl>
  </w:abstractNum>
  <w:abstractNum w:abstractNumId="28">
    <w:nsid w:val="4F4001DD"/>
    <w:multiLevelType w:val="multilevel"/>
    <w:tmpl w:val="9F76DDD0"/>
    <w:lvl w:ilvl="0">
      <w:start w:val="1"/>
      <w:numFmt w:val="decimal"/>
      <w:lvlText w:val="článek %1."/>
      <w:lvlJc w:val="center"/>
      <w:pPr>
        <w:ind w:left="0" w:firstLine="0"/>
      </w:pPr>
      <w:rPr>
        <w:rFonts w:hint="default"/>
        <w:b/>
        <w:i w:val="false"/>
        <w:sz w:val="22"/>
      </w:rPr>
    </w:lvl>
    <w:lvl w:ilvl="1">
      <w:start w:val="1"/>
      <w:numFmt w:val="upperLetter"/>
      <w:pStyle w:val="RLTextlnkuslovan"/>
      <w:lvlText w:val="%2."/>
      <w:lvlJc w:val="left"/>
      <w:pPr>
        <w:tabs>
          <w:tab w:val="num" w:pos="737"/>
        </w:tabs>
        <w:ind w:left="737" w:hanging="737"/>
      </w:pPr>
      <w:rPr>
        <w:rFonts w:hint="default" w:ascii="Arial" w:hAnsi="Arial" w:eastAsia="Times New Roman" w:cs="Times New Roman"/>
        <w:b w:val="false"/>
        <w:i w:val="false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hint="default" w:ascii="Arial" w:hAnsi="Arial" w:eastAsia="Times New Roman" w:cs="Arial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29">
    <w:nsid w:val="50F5127C"/>
    <w:multiLevelType w:val="hybridMultilevel"/>
    <w:tmpl w:val="ADA89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B0A52"/>
    <w:multiLevelType w:val="hybridMultilevel"/>
    <w:tmpl w:val="4934C0CE"/>
    <w:lvl w:ilvl="0" w:tplc="2FBC8AB0">
      <w:start w:val="1"/>
      <w:numFmt w:val="decimal"/>
      <w:lvlText w:val="%1."/>
      <w:legacy w:legacy="true" w:legacySpace="0" w:legacyIndent="338"/>
      <w:lvlJc w:val="left"/>
      <w:rPr>
        <w:rFonts w:hint="default" w:ascii="Arial" w:hAnsi="Arial" w:cs="Arial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4485E"/>
    <w:multiLevelType w:val="hybridMultilevel"/>
    <w:tmpl w:val="9A74EA36"/>
    <w:lvl w:ilvl="0" w:tplc="C2AA9EE4">
      <w:start w:val="1"/>
      <w:numFmt w:val="decimal"/>
      <w:pStyle w:val="Styl11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A5381"/>
    <w:multiLevelType w:val="hybridMultilevel"/>
    <w:tmpl w:val="A3543F4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9605380"/>
    <w:multiLevelType w:val="hybridMultilevel"/>
    <w:tmpl w:val="1A96437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40E33"/>
    <w:multiLevelType w:val="singleLevel"/>
    <w:tmpl w:val="3D52D002"/>
    <w:lvl w:ilvl="0">
      <w:start w:val="1"/>
      <w:numFmt w:val="decimal"/>
      <w:lvlText w:val="%1."/>
      <w:legacy w:legacy="true" w:legacySpace="0" w:legacyIndent="331"/>
      <w:lvlJc w:val="left"/>
      <w:rPr>
        <w:rFonts w:hint="default" w:ascii="Arial" w:hAnsi="Arial" w:cs="Arial"/>
        <w:sz w:val="22"/>
        <w:szCs w:val="22"/>
      </w:rPr>
    </w:lvl>
  </w:abstractNum>
  <w:abstractNum w:abstractNumId="35">
    <w:nsid w:val="73B77306"/>
    <w:multiLevelType w:val="hybridMultilevel"/>
    <w:tmpl w:val="FB04526A"/>
    <w:name w:val="WW8Num122"/>
    <w:lvl w:ilvl="0" w:tplc="0000000C">
      <w:start w:val="1"/>
      <w:numFmt w:val="decimal"/>
      <w:lvlText w:val="%1. 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false"/>
        <w:i w:val="false"/>
        <w:sz w:val="24"/>
        <w:u w:val="non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90082D"/>
    <w:multiLevelType w:val="hybridMultilevel"/>
    <w:tmpl w:val="6AB4ECA0"/>
    <w:lvl w:ilvl="0" w:tplc="477A7A32">
      <w:start w:val="1"/>
      <w:numFmt w:val="upperRoman"/>
      <w:suff w:val="space"/>
      <w:lvlText w:val="článek %1."/>
      <w:lvlJc w:val="left"/>
      <w:pPr>
        <w:ind w:left="5824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6184" w:hanging="360"/>
      </w:pPr>
    </w:lvl>
    <w:lvl w:ilvl="2" w:tplc="0405001B" w:tentative="true">
      <w:start w:val="1"/>
      <w:numFmt w:val="lowerRoman"/>
      <w:lvlText w:val="%3."/>
      <w:lvlJc w:val="right"/>
      <w:pPr>
        <w:ind w:left="6904" w:hanging="180"/>
      </w:pPr>
    </w:lvl>
    <w:lvl w:ilvl="3" w:tplc="0405000F" w:tentative="true">
      <w:start w:val="1"/>
      <w:numFmt w:val="decimal"/>
      <w:lvlText w:val="%4."/>
      <w:lvlJc w:val="left"/>
      <w:pPr>
        <w:ind w:left="7624" w:hanging="360"/>
      </w:pPr>
    </w:lvl>
    <w:lvl w:ilvl="4" w:tplc="04050019" w:tentative="true">
      <w:start w:val="1"/>
      <w:numFmt w:val="lowerLetter"/>
      <w:lvlText w:val="%5."/>
      <w:lvlJc w:val="left"/>
      <w:pPr>
        <w:ind w:left="8344" w:hanging="360"/>
      </w:pPr>
    </w:lvl>
    <w:lvl w:ilvl="5" w:tplc="0405001B" w:tentative="true">
      <w:start w:val="1"/>
      <w:numFmt w:val="lowerRoman"/>
      <w:lvlText w:val="%6."/>
      <w:lvlJc w:val="right"/>
      <w:pPr>
        <w:ind w:left="9064" w:hanging="180"/>
      </w:pPr>
    </w:lvl>
    <w:lvl w:ilvl="6" w:tplc="0405000F" w:tentative="true">
      <w:start w:val="1"/>
      <w:numFmt w:val="decimal"/>
      <w:lvlText w:val="%7."/>
      <w:lvlJc w:val="left"/>
      <w:pPr>
        <w:ind w:left="9784" w:hanging="360"/>
      </w:pPr>
    </w:lvl>
    <w:lvl w:ilvl="7" w:tplc="04050019" w:tentative="true">
      <w:start w:val="1"/>
      <w:numFmt w:val="lowerLetter"/>
      <w:lvlText w:val="%8."/>
      <w:lvlJc w:val="left"/>
      <w:pPr>
        <w:ind w:left="10504" w:hanging="360"/>
      </w:pPr>
    </w:lvl>
    <w:lvl w:ilvl="8" w:tplc="0405001B" w:tentative="true">
      <w:start w:val="1"/>
      <w:numFmt w:val="lowerRoman"/>
      <w:lvlText w:val="%9."/>
      <w:lvlJc w:val="right"/>
      <w:pPr>
        <w:ind w:left="11224" w:hanging="180"/>
      </w:pPr>
    </w:lvl>
  </w:abstractNum>
  <w:abstractNum w:abstractNumId="37">
    <w:nsid w:val="75B32642"/>
    <w:multiLevelType w:val="hybridMultilevel"/>
    <w:tmpl w:val="D196F064"/>
    <w:name w:val="WW8Num42"/>
    <w:lvl w:ilvl="0" w:tplc="999C871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8">
    <w:nsid w:val="764C1F9E"/>
    <w:multiLevelType w:val="hybridMultilevel"/>
    <w:tmpl w:val="3D461CE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66E205D"/>
    <w:multiLevelType w:val="hybridMultilevel"/>
    <w:tmpl w:val="96E0BC68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0">
    <w:nsid w:val="793779A7"/>
    <w:multiLevelType w:val="hybridMultilevel"/>
    <w:tmpl w:val="00C4BB96"/>
    <w:lvl w:ilvl="0" w:tplc="6C6A876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5"/>
  </w:num>
  <w:num w:numId="17">
    <w:abstractNumId w:val="15"/>
  </w:num>
  <w:num w:numId="18">
    <w:abstractNumId w:val="32"/>
  </w:num>
  <w:num w:numId="19">
    <w:abstractNumId w:val="37"/>
  </w:num>
  <w:num w:numId="20">
    <w:abstractNumId w:val="20"/>
  </w:num>
  <w:num w:numId="21">
    <w:abstractNumId w:val="36"/>
  </w:num>
  <w:num w:numId="22">
    <w:abstractNumId w:val="27"/>
  </w:num>
  <w:num w:numId="23">
    <w:abstractNumId w:val="39"/>
  </w:num>
  <w:num w:numId="24">
    <w:abstractNumId w:val="38"/>
  </w:num>
  <w:num w:numId="25">
    <w:abstractNumId w:val="33"/>
  </w:num>
  <w:num w:numId="26">
    <w:abstractNumId w:val="19"/>
  </w:num>
  <w:num w:numId="27">
    <w:abstractNumId w:val="34"/>
  </w:num>
  <w:num w:numId="28">
    <w:abstractNumId w:val="23"/>
  </w:num>
  <w:num w:numId="29">
    <w:abstractNumId w:val="25"/>
  </w:num>
  <w:num w:numId="30">
    <w:abstractNumId w:val="22"/>
  </w:num>
  <w:num w:numId="31">
    <w:abstractNumId w:val="30"/>
  </w:num>
  <w:num w:numId="32">
    <w:abstractNumId w:val="31"/>
  </w:num>
  <w:num w:numId="33">
    <w:abstractNumId w:val="21"/>
  </w:num>
  <w:num w:numId="34">
    <w:abstractNumId w:val="26"/>
  </w:num>
  <w:num w:numId="35">
    <w:abstractNumId w:val="18"/>
  </w:num>
  <w:num w:numId="36">
    <w:abstractNumId w:val="16"/>
  </w:num>
  <w:num w:numId="37">
    <w:abstractNumId w:val="40"/>
  </w:num>
  <w:num w:numId="38">
    <w:abstractNumId w:val="29"/>
  </w:num>
  <w:num w:numId="39">
    <w:abstractNumId w:val="28"/>
  </w:num>
  <w:num w:numId="40">
    <w:abstractNumId w:val="24"/>
  </w:num>
  <w:num w:numId="41">
    <w:abstractNumId w:val="17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Schnirch Pavel Mgr.">
    <w15:presenceInfo w15:providerId="AD" w15:userId="S-1-5-21-956051904-3551165068-3879234915-4895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embedSystemFonts/>
  <w:proofState w:spelling="clean" w:grammar="clean"/>
  <w:stylePaneFormatFilter w:val="3F01"/>
  <w:trackRevision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12289" v:ext="edit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29"/>
    <w:rsid w:val="00001CE7"/>
    <w:rsid w:val="00006B9C"/>
    <w:rsid w:val="00012401"/>
    <w:rsid w:val="0002186B"/>
    <w:rsid w:val="00024CDD"/>
    <w:rsid w:val="00027680"/>
    <w:rsid w:val="0003107F"/>
    <w:rsid w:val="00031AC0"/>
    <w:rsid w:val="00036A3A"/>
    <w:rsid w:val="000376D3"/>
    <w:rsid w:val="00046386"/>
    <w:rsid w:val="000470D6"/>
    <w:rsid w:val="0005056F"/>
    <w:rsid w:val="00052855"/>
    <w:rsid w:val="000535B7"/>
    <w:rsid w:val="00064F42"/>
    <w:rsid w:val="000676CA"/>
    <w:rsid w:val="00072CF9"/>
    <w:rsid w:val="000744FC"/>
    <w:rsid w:val="000753DB"/>
    <w:rsid w:val="0008049B"/>
    <w:rsid w:val="00080531"/>
    <w:rsid w:val="00085FFA"/>
    <w:rsid w:val="00086979"/>
    <w:rsid w:val="000909A0"/>
    <w:rsid w:val="00090A32"/>
    <w:rsid w:val="00090B37"/>
    <w:rsid w:val="00090C4C"/>
    <w:rsid w:val="000A10C4"/>
    <w:rsid w:val="000A1C4F"/>
    <w:rsid w:val="000A280E"/>
    <w:rsid w:val="000A7D86"/>
    <w:rsid w:val="000B050D"/>
    <w:rsid w:val="000B1C25"/>
    <w:rsid w:val="000B6358"/>
    <w:rsid w:val="000B6500"/>
    <w:rsid w:val="000B6D6C"/>
    <w:rsid w:val="000C047A"/>
    <w:rsid w:val="000C05E9"/>
    <w:rsid w:val="000C342D"/>
    <w:rsid w:val="000C4C71"/>
    <w:rsid w:val="000D06A6"/>
    <w:rsid w:val="000D06EA"/>
    <w:rsid w:val="000D7230"/>
    <w:rsid w:val="000E23AD"/>
    <w:rsid w:val="000F3BF6"/>
    <w:rsid w:val="000F425F"/>
    <w:rsid w:val="00101ED5"/>
    <w:rsid w:val="00103109"/>
    <w:rsid w:val="00106186"/>
    <w:rsid w:val="00106311"/>
    <w:rsid w:val="001156ED"/>
    <w:rsid w:val="00115738"/>
    <w:rsid w:val="001169D4"/>
    <w:rsid w:val="00117807"/>
    <w:rsid w:val="00126A9A"/>
    <w:rsid w:val="001306B9"/>
    <w:rsid w:val="001370B8"/>
    <w:rsid w:val="0014289C"/>
    <w:rsid w:val="00147F18"/>
    <w:rsid w:val="00150AE3"/>
    <w:rsid w:val="0015267E"/>
    <w:rsid w:val="00156DE6"/>
    <w:rsid w:val="00160DCC"/>
    <w:rsid w:val="00173686"/>
    <w:rsid w:val="001736EE"/>
    <w:rsid w:val="0018631B"/>
    <w:rsid w:val="0019291F"/>
    <w:rsid w:val="00193ACC"/>
    <w:rsid w:val="00195A56"/>
    <w:rsid w:val="001A1F09"/>
    <w:rsid w:val="001A577B"/>
    <w:rsid w:val="001A5898"/>
    <w:rsid w:val="001A7526"/>
    <w:rsid w:val="001B0079"/>
    <w:rsid w:val="001B3166"/>
    <w:rsid w:val="001B4622"/>
    <w:rsid w:val="001B7BD3"/>
    <w:rsid w:val="001C2CE7"/>
    <w:rsid w:val="001C4ACB"/>
    <w:rsid w:val="001C64CE"/>
    <w:rsid w:val="001E2422"/>
    <w:rsid w:val="001E6CD8"/>
    <w:rsid w:val="001F46A8"/>
    <w:rsid w:val="0020013E"/>
    <w:rsid w:val="00200CFE"/>
    <w:rsid w:val="00200F4D"/>
    <w:rsid w:val="00205798"/>
    <w:rsid w:val="002058BB"/>
    <w:rsid w:val="00212154"/>
    <w:rsid w:val="00215763"/>
    <w:rsid w:val="0021659B"/>
    <w:rsid w:val="00221CBF"/>
    <w:rsid w:val="00223479"/>
    <w:rsid w:val="002245CA"/>
    <w:rsid w:val="0022544E"/>
    <w:rsid w:val="0022694A"/>
    <w:rsid w:val="00227F95"/>
    <w:rsid w:val="002317CA"/>
    <w:rsid w:val="00235A1E"/>
    <w:rsid w:val="002444DC"/>
    <w:rsid w:val="00245925"/>
    <w:rsid w:val="00247621"/>
    <w:rsid w:val="00251FEB"/>
    <w:rsid w:val="00254377"/>
    <w:rsid w:val="0027641B"/>
    <w:rsid w:val="00277EA0"/>
    <w:rsid w:val="002810E2"/>
    <w:rsid w:val="00291B53"/>
    <w:rsid w:val="00296D07"/>
    <w:rsid w:val="002A7870"/>
    <w:rsid w:val="002C4F4E"/>
    <w:rsid w:val="002C62E7"/>
    <w:rsid w:val="002C6A4A"/>
    <w:rsid w:val="002D1AC0"/>
    <w:rsid w:val="002E262C"/>
    <w:rsid w:val="002E32A7"/>
    <w:rsid w:val="002F351F"/>
    <w:rsid w:val="002F722F"/>
    <w:rsid w:val="002F7368"/>
    <w:rsid w:val="0030264E"/>
    <w:rsid w:val="0030720D"/>
    <w:rsid w:val="003137E6"/>
    <w:rsid w:val="00314FA6"/>
    <w:rsid w:val="00315E8C"/>
    <w:rsid w:val="00322F07"/>
    <w:rsid w:val="003249FE"/>
    <w:rsid w:val="0032553A"/>
    <w:rsid w:val="00325D66"/>
    <w:rsid w:val="00325E16"/>
    <w:rsid w:val="00326D6F"/>
    <w:rsid w:val="0033300B"/>
    <w:rsid w:val="00335694"/>
    <w:rsid w:val="00342B27"/>
    <w:rsid w:val="00342D50"/>
    <w:rsid w:val="003430A1"/>
    <w:rsid w:val="00347699"/>
    <w:rsid w:val="0036260E"/>
    <w:rsid w:val="00363EBB"/>
    <w:rsid w:val="00370787"/>
    <w:rsid w:val="003805A7"/>
    <w:rsid w:val="00382123"/>
    <w:rsid w:val="003836B1"/>
    <w:rsid w:val="0039216C"/>
    <w:rsid w:val="003931F7"/>
    <w:rsid w:val="00393FA8"/>
    <w:rsid w:val="003A13BD"/>
    <w:rsid w:val="003A2659"/>
    <w:rsid w:val="003A2D0C"/>
    <w:rsid w:val="003A3C4B"/>
    <w:rsid w:val="003A51E1"/>
    <w:rsid w:val="003A6D9C"/>
    <w:rsid w:val="003B0080"/>
    <w:rsid w:val="003B25EF"/>
    <w:rsid w:val="003B5AF1"/>
    <w:rsid w:val="003B7778"/>
    <w:rsid w:val="003D53EC"/>
    <w:rsid w:val="003E3B28"/>
    <w:rsid w:val="003F2470"/>
    <w:rsid w:val="003F3EAA"/>
    <w:rsid w:val="003F6876"/>
    <w:rsid w:val="00405079"/>
    <w:rsid w:val="00412426"/>
    <w:rsid w:val="0041337B"/>
    <w:rsid w:val="00414B99"/>
    <w:rsid w:val="00422188"/>
    <w:rsid w:val="00423295"/>
    <w:rsid w:val="0042408C"/>
    <w:rsid w:val="004263F2"/>
    <w:rsid w:val="004308F9"/>
    <w:rsid w:val="0043110F"/>
    <w:rsid w:val="00431EBC"/>
    <w:rsid w:val="004344D4"/>
    <w:rsid w:val="00436A2C"/>
    <w:rsid w:val="0044098C"/>
    <w:rsid w:val="00453868"/>
    <w:rsid w:val="0045535C"/>
    <w:rsid w:val="00455C15"/>
    <w:rsid w:val="004605F5"/>
    <w:rsid w:val="004663C3"/>
    <w:rsid w:val="004815DC"/>
    <w:rsid w:val="004815E7"/>
    <w:rsid w:val="00486CE4"/>
    <w:rsid w:val="00490B9B"/>
    <w:rsid w:val="00492388"/>
    <w:rsid w:val="004939B5"/>
    <w:rsid w:val="00497923"/>
    <w:rsid w:val="004A0EF8"/>
    <w:rsid w:val="004A1D12"/>
    <w:rsid w:val="004A51F8"/>
    <w:rsid w:val="004B106D"/>
    <w:rsid w:val="004B14CA"/>
    <w:rsid w:val="004B2A7A"/>
    <w:rsid w:val="004B6FA7"/>
    <w:rsid w:val="004C08AD"/>
    <w:rsid w:val="004C3AF2"/>
    <w:rsid w:val="004C3E6B"/>
    <w:rsid w:val="004C5525"/>
    <w:rsid w:val="004C71EA"/>
    <w:rsid w:val="004D5E30"/>
    <w:rsid w:val="004E09D3"/>
    <w:rsid w:val="004E0D25"/>
    <w:rsid w:val="004E1F64"/>
    <w:rsid w:val="004E2461"/>
    <w:rsid w:val="004E69D2"/>
    <w:rsid w:val="004F00E3"/>
    <w:rsid w:val="004F0182"/>
    <w:rsid w:val="004F2FA5"/>
    <w:rsid w:val="004F75EE"/>
    <w:rsid w:val="004F77B1"/>
    <w:rsid w:val="004F7FB7"/>
    <w:rsid w:val="0050042C"/>
    <w:rsid w:val="005039C4"/>
    <w:rsid w:val="0050418E"/>
    <w:rsid w:val="00512873"/>
    <w:rsid w:val="00523C5B"/>
    <w:rsid w:val="005310E8"/>
    <w:rsid w:val="005318E5"/>
    <w:rsid w:val="00534FEA"/>
    <w:rsid w:val="00535B49"/>
    <w:rsid w:val="00541B81"/>
    <w:rsid w:val="00543293"/>
    <w:rsid w:val="00547D72"/>
    <w:rsid w:val="00547F7D"/>
    <w:rsid w:val="00552F6F"/>
    <w:rsid w:val="00563203"/>
    <w:rsid w:val="0056530E"/>
    <w:rsid w:val="00566992"/>
    <w:rsid w:val="00574353"/>
    <w:rsid w:val="00592B0D"/>
    <w:rsid w:val="005955A9"/>
    <w:rsid w:val="005A2B0F"/>
    <w:rsid w:val="005A2C7F"/>
    <w:rsid w:val="005A41A2"/>
    <w:rsid w:val="005A6A35"/>
    <w:rsid w:val="005A781C"/>
    <w:rsid w:val="005C2CB9"/>
    <w:rsid w:val="005D0B20"/>
    <w:rsid w:val="005D7BD8"/>
    <w:rsid w:val="005E2452"/>
    <w:rsid w:val="005E6EE4"/>
    <w:rsid w:val="005F20FE"/>
    <w:rsid w:val="005F6021"/>
    <w:rsid w:val="005F79E7"/>
    <w:rsid w:val="00603164"/>
    <w:rsid w:val="00603952"/>
    <w:rsid w:val="0060411A"/>
    <w:rsid w:val="0061003E"/>
    <w:rsid w:val="00610137"/>
    <w:rsid w:val="00612062"/>
    <w:rsid w:val="006128C0"/>
    <w:rsid w:val="00613190"/>
    <w:rsid w:val="00614920"/>
    <w:rsid w:val="0061699C"/>
    <w:rsid w:val="00620FC3"/>
    <w:rsid w:val="006314E8"/>
    <w:rsid w:val="00644D75"/>
    <w:rsid w:val="00645749"/>
    <w:rsid w:val="006500DB"/>
    <w:rsid w:val="00664654"/>
    <w:rsid w:val="006663D5"/>
    <w:rsid w:val="0066768F"/>
    <w:rsid w:val="00674D37"/>
    <w:rsid w:val="00676AB5"/>
    <w:rsid w:val="0068077A"/>
    <w:rsid w:val="0068189A"/>
    <w:rsid w:val="0068298E"/>
    <w:rsid w:val="00687E5E"/>
    <w:rsid w:val="00691BA8"/>
    <w:rsid w:val="0069718E"/>
    <w:rsid w:val="006A04B0"/>
    <w:rsid w:val="006B414A"/>
    <w:rsid w:val="006B7FE6"/>
    <w:rsid w:val="006C1EBD"/>
    <w:rsid w:val="006C1EF3"/>
    <w:rsid w:val="006C4813"/>
    <w:rsid w:val="006D053D"/>
    <w:rsid w:val="006D0D36"/>
    <w:rsid w:val="006E4775"/>
    <w:rsid w:val="006E60D8"/>
    <w:rsid w:val="006F0EA8"/>
    <w:rsid w:val="006F22AD"/>
    <w:rsid w:val="006F2D0D"/>
    <w:rsid w:val="006F30E3"/>
    <w:rsid w:val="006F58B5"/>
    <w:rsid w:val="006F6598"/>
    <w:rsid w:val="006F669B"/>
    <w:rsid w:val="00700A61"/>
    <w:rsid w:val="0070554F"/>
    <w:rsid w:val="0071544B"/>
    <w:rsid w:val="00716501"/>
    <w:rsid w:val="00717C2C"/>
    <w:rsid w:val="007261D4"/>
    <w:rsid w:val="0073433C"/>
    <w:rsid w:val="007409D3"/>
    <w:rsid w:val="00744DD4"/>
    <w:rsid w:val="00751EB5"/>
    <w:rsid w:val="00752C6C"/>
    <w:rsid w:val="007553F2"/>
    <w:rsid w:val="0076270D"/>
    <w:rsid w:val="0076353D"/>
    <w:rsid w:val="00773341"/>
    <w:rsid w:val="00776745"/>
    <w:rsid w:val="00777522"/>
    <w:rsid w:val="00777A7E"/>
    <w:rsid w:val="0078042D"/>
    <w:rsid w:val="0078431A"/>
    <w:rsid w:val="00791D18"/>
    <w:rsid w:val="00791F92"/>
    <w:rsid w:val="00792621"/>
    <w:rsid w:val="007979AE"/>
    <w:rsid w:val="007A0D24"/>
    <w:rsid w:val="007A3513"/>
    <w:rsid w:val="007A7A06"/>
    <w:rsid w:val="007B31F3"/>
    <w:rsid w:val="007B59FA"/>
    <w:rsid w:val="007B5C28"/>
    <w:rsid w:val="007B7FA6"/>
    <w:rsid w:val="007C2F70"/>
    <w:rsid w:val="007D7AF5"/>
    <w:rsid w:val="007E38C1"/>
    <w:rsid w:val="007E73C3"/>
    <w:rsid w:val="00801D3F"/>
    <w:rsid w:val="0080476C"/>
    <w:rsid w:val="00805D37"/>
    <w:rsid w:val="0081458F"/>
    <w:rsid w:val="00820501"/>
    <w:rsid w:val="008216D4"/>
    <w:rsid w:val="00822FC6"/>
    <w:rsid w:val="00823783"/>
    <w:rsid w:val="00824B85"/>
    <w:rsid w:val="00837085"/>
    <w:rsid w:val="0083725E"/>
    <w:rsid w:val="00844BAA"/>
    <w:rsid w:val="00860068"/>
    <w:rsid w:val="00861232"/>
    <w:rsid w:val="00865E31"/>
    <w:rsid w:val="00870101"/>
    <w:rsid w:val="00872395"/>
    <w:rsid w:val="00881EE2"/>
    <w:rsid w:val="00897B3E"/>
    <w:rsid w:val="008A32D4"/>
    <w:rsid w:val="008A3398"/>
    <w:rsid w:val="008B19BA"/>
    <w:rsid w:val="008C357C"/>
    <w:rsid w:val="008C6DDF"/>
    <w:rsid w:val="008D020A"/>
    <w:rsid w:val="008D397A"/>
    <w:rsid w:val="008D5B28"/>
    <w:rsid w:val="008E4971"/>
    <w:rsid w:val="008E6289"/>
    <w:rsid w:val="008F0AC6"/>
    <w:rsid w:val="008F3B8D"/>
    <w:rsid w:val="008F564F"/>
    <w:rsid w:val="00900C04"/>
    <w:rsid w:val="00901DCB"/>
    <w:rsid w:val="009056A8"/>
    <w:rsid w:val="0091568C"/>
    <w:rsid w:val="009217E7"/>
    <w:rsid w:val="00923E51"/>
    <w:rsid w:val="00924312"/>
    <w:rsid w:val="00926FA1"/>
    <w:rsid w:val="00936C5F"/>
    <w:rsid w:val="009442D0"/>
    <w:rsid w:val="009636A7"/>
    <w:rsid w:val="009642BD"/>
    <w:rsid w:val="009718F8"/>
    <w:rsid w:val="00975F0E"/>
    <w:rsid w:val="00983518"/>
    <w:rsid w:val="0098367A"/>
    <w:rsid w:val="00990EB7"/>
    <w:rsid w:val="00996871"/>
    <w:rsid w:val="00996AB6"/>
    <w:rsid w:val="009A3D0F"/>
    <w:rsid w:val="009A7538"/>
    <w:rsid w:val="009B056D"/>
    <w:rsid w:val="009B10CF"/>
    <w:rsid w:val="009B443E"/>
    <w:rsid w:val="009B75C2"/>
    <w:rsid w:val="009C47B1"/>
    <w:rsid w:val="009C7887"/>
    <w:rsid w:val="009D2669"/>
    <w:rsid w:val="009D3AA8"/>
    <w:rsid w:val="009D51CD"/>
    <w:rsid w:val="009F4DF2"/>
    <w:rsid w:val="00A0010F"/>
    <w:rsid w:val="00A0363C"/>
    <w:rsid w:val="00A106B5"/>
    <w:rsid w:val="00A11A16"/>
    <w:rsid w:val="00A14613"/>
    <w:rsid w:val="00A1520F"/>
    <w:rsid w:val="00A17832"/>
    <w:rsid w:val="00A223A2"/>
    <w:rsid w:val="00A255B5"/>
    <w:rsid w:val="00A31CB8"/>
    <w:rsid w:val="00A339C2"/>
    <w:rsid w:val="00A5379C"/>
    <w:rsid w:val="00A55595"/>
    <w:rsid w:val="00A60263"/>
    <w:rsid w:val="00A6028E"/>
    <w:rsid w:val="00A6529C"/>
    <w:rsid w:val="00A85DCD"/>
    <w:rsid w:val="00A93ED0"/>
    <w:rsid w:val="00A95E0A"/>
    <w:rsid w:val="00A96684"/>
    <w:rsid w:val="00AA16EF"/>
    <w:rsid w:val="00AA6E39"/>
    <w:rsid w:val="00AB2E70"/>
    <w:rsid w:val="00AB4906"/>
    <w:rsid w:val="00AB4F59"/>
    <w:rsid w:val="00AC7AFA"/>
    <w:rsid w:val="00AD1B9E"/>
    <w:rsid w:val="00AD5760"/>
    <w:rsid w:val="00AD7DB4"/>
    <w:rsid w:val="00AE7DBC"/>
    <w:rsid w:val="00AF05DC"/>
    <w:rsid w:val="00B039EF"/>
    <w:rsid w:val="00B042C5"/>
    <w:rsid w:val="00B05F29"/>
    <w:rsid w:val="00B11799"/>
    <w:rsid w:val="00B11A32"/>
    <w:rsid w:val="00B13CA9"/>
    <w:rsid w:val="00B141D5"/>
    <w:rsid w:val="00B22D8C"/>
    <w:rsid w:val="00B23A37"/>
    <w:rsid w:val="00B25AD7"/>
    <w:rsid w:val="00B3433D"/>
    <w:rsid w:val="00B3489F"/>
    <w:rsid w:val="00B35EE6"/>
    <w:rsid w:val="00B43D19"/>
    <w:rsid w:val="00B43F7F"/>
    <w:rsid w:val="00B54CF8"/>
    <w:rsid w:val="00B72DD5"/>
    <w:rsid w:val="00B73B63"/>
    <w:rsid w:val="00B7570A"/>
    <w:rsid w:val="00B77C85"/>
    <w:rsid w:val="00B77F19"/>
    <w:rsid w:val="00B8401E"/>
    <w:rsid w:val="00B8441E"/>
    <w:rsid w:val="00B87E42"/>
    <w:rsid w:val="00B9083D"/>
    <w:rsid w:val="00B93ACC"/>
    <w:rsid w:val="00B96419"/>
    <w:rsid w:val="00BA1088"/>
    <w:rsid w:val="00BA6F4D"/>
    <w:rsid w:val="00BA7E05"/>
    <w:rsid w:val="00BB061D"/>
    <w:rsid w:val="00BB11B1"/>
    <w:rsid w:val="00BB24C8"/>
    <w:rsid w:val="00BC1420"/>
    <w:rsid w:val="00BC401A"/>
    <w:rsid w:val="00BC5CB6"/>
    <w:rsid w:val="00BC7BC8"/>
    <w:rsid w:val="00BD0A5E"/>
    <w:rsid w:val="00BD1BD3"/>
    <w:rsid w:val="00BD33D4"/>
    <w:rsid w:val="00BD617D"/>
    <w:rsid w:val="00BD7586"/>
    <w:rsid w:val="00BE4B8A"/>
    <w:rsid w:val="00BE521A"/>
    <w:rsid w:val="00C042BB"/>
    <w:rsid w:val="00C10ABE"/>
    <w:rsid w:val="00C15CA4"/>
    <w:rsid w:val="00C15ED7"/>
    <w:rsid w:val="00C21597"/>
    <w:rsid w:val="00C2216D"/>
    <w:rsid w:val="00C23D25"/>
    <w:rsid w:val="00C25AD7"/>
    <w:rsid w:val="00C26680"/>
    <w:rsid w:val="00C3248A"/>
    <w:rsid w:val="00C37D7F"/>
    <w:rsid w:val="00C4389C"/>
    <w:rsid w:val="00C55564"/>
    <w:rsid w:val="00C61D56"/>
    <w:rsid w:val="00C70229"/>
    <w:rsid w:val="00C85039"/>
    <w:rsid w:val="00C904E6"/>
    <w:rsid w:val="00C91AEC"/>
    <w:rsid w:val="00C9243F"/>
    <w:rsid w:val="00C92D95"/>
    <w:rsid w:val="00C9317C"/>
    <w:rsid w:val="00C97693"/>
    <w:rsid w:val="00CA555C"/>
    <w:rsid w:val="00CA5E17"/>
    <w:rsid w:val="00CB1F1D"/>
    <w:rsid w:val="00CB2F3B"/>
    <w:rsid w:val="00CB4301"/>
    <w:rsid w:val="00CB6C56"/>
    <w:rsid w:val="00CC09C8"/>
    <w:rsid w:val="00CC3BFC"/>
    <w:rsid w:val="00CC4603"/>
    <w:rsid w:val="00CC4DDA"/>
    <w:rsid w:val="00CC5175"/>
    <w:rsid w:val="00CC683B"/>
    <w:rsid w:val="00CC6EF7"/>
    <w:rsid w:val="00CD383E"/>
    <w:rsid w:val="00CD4811"/>
    <w:rsid w:val="00CD52E6"/>
    <w:rsid w:val="00CD6BDB"/>
    <w:rsid w:val="00CD7921"/>
    <w:rsid w:val="00CE0D26"/>
    <w:rsid w:val="00CE6D7C"/>
    <w:rsid w:val="00D0491D"/>
    <w:rsid w:val="00D05537"/>
    <w:rsid w:val="00D111C8"/>
    <w:rsid w:val="00D11B45"/>
    <w:rsid w:val="00D230E0"/>
    <w:rsid w:val="00D32C32"/>
    <w:rsid w:val="00D33A41"/>
    <w:rsid w:val="00D33AEA"/>
    <w:rsid w:val="00D43E36"/>
    <w:rsid w:val="00D4539F"/>
    <w:rsid w:val="00D51130"/>
    <w:rsid w:val="00D534DF"/>
    <w:rsid w:val="00D57D95"/>
    <w:rsid w:val="00D61B48"/>
    <w:rsid w:val="00D621E2"/>
    <w:rsid w:val="00D6356D"/>
    <w:rsid w:val="00D710A5"/>
    <w:rsid w:val="00D72E37"/>
    <w:rsid w:val="00D762DB"/>
    <w:rsid w:val="00D809FC"/>
    <w:rsid w:val="00D86A42"/>
    <w:rsid w:val="00DA4798"/>
    <w:rsid w:val="00DA4831"/>
    <w:rsid w:val="00DA6760"/>
    <w:rsid w:val="00DB60CC"/>
    <w:rsid w:val="00DB6826"/>
    <w:rsid w:val="00DC1509"/>
    <w:rsid w:val="00DC6E8F"/>
    <w:rsid w:val="00DD0B48"/>
    <w:rsid w:val="00DD2B4B"/>
    <w:rsid w:val="00DD6C0E"/>
    <w:rsid w:val="00DE2A33"/>
    <w:rsid w:val="00DE3D5E"/>
    <w:rsid w:val="00DE3F91"/>
    <w:rsid w:val="00DE56D3"/>
    <w:rsid w:val="00DF2D02"/>
    <w:rsid w:val="00DF4003"/>
    <w:rsid w:val="00DF54BB"/>
    <w:rsid w:val="00E10AE4"/>
    <w:rsid w:val="00E20340"/>
    <w:rsid w:val="00E215D3"/>
    <w:rsid w:val="00E262DD"/>
    <w:rsid w:val="00E27253"/>
    <w:rsid w:val="00E27BF9"/>
    <w:rsid w:val="00E31D9B"/>
    <w:rsid w:val="00E322EF"/>
    <w:rsid w:val="00E43563"/>
    <w:rsid w:val="00E60650"/>
    <w:rsid w:val="00E60738"/>
    <w:rsid w:val="00E65E23"/>
    <w:rsid w:val="00E72207"/>
    <w:rsid w:val="00E81CF2"/>
    <w:rsid w:val="00E84E08"/>
    <w:rsid w:val="00EA052F"/>
    <w:rsid w:val="00EA2AB1"/>
    <w:rsid w:val="00EA5660"/>
    <w:rsid w:val="00EA6065"/>
    <w:rsid w:val="00EA616D"/>
    <w:rsid w:val="00EA7BA1"/>
    <w:rsid w:val="00EB0297"/>
    <w:rsid w:val="00EB0AF6"/>
    <w:rsid w:val="00EC35FB"/>
    <w:rsid w:val="00EC4C08"/>
    <w:rsid w:val="00EC5F4A"/>
    <w:rsid w:val="00ED0C68"/>
    <w:rsid w:val="00EE071A"/>
    <w:rsid w:val="00EE4BD9"/>
    <w:rsid w:val="00EE6AF9"/>
    <w:rsid w:val="00EF6A4F"/>
    <w:rsid w:val="00F05C38"/>
    <w:rsid w:val="00F12369"/>
    <w:rsid w:val="00F16C7F"/>
    <w:rsid w:val="00F30044"/>
    <w:rsid w:val="00F31C1F"/>
    <w:rsid w:val="00F34118"/>
    <w:rsid w:val="00F37388"/>
    <w:rsid w:val="00F37A7D"/>
    <w:rsid w:val="00F456FD"/>
    <w:rsid w:val="00F45840"/>
    <w:rsid w:val="00F47539"/>
    <w:rsid w:val="00F5202D"/>
    <w:rsid w:val="00F532D6"/>
    <w:rsid w:val="00F54119"/>
    <w:rsid w:val="00F54E70"/>
    <w:rsid w:val="00F55BAF"/>
    <w:rsid w:val="00F81B25"/>
    <w:rsid w:val="00F86AC8"/>
    <w:rsid w:val="00F91152"/>
    <w:rsid w:val="00F91256"/>
    <w:rsid w:val="00F9389A"/>
    <w:rsid w:val="00F9473D"/>
    <w:rsid w:val="00F956F2"/>
    <w:rsid w:val="00FA23FB"/>
    <w:rsid w:val="00FA401A"/>
    <w:rsid w:val="00FB10C8"/>
    <w:rsid w:val="00FB3232"/>
    <w:rsid w:val="00FC1567"/>
    <w:rsid w:val="00FC59D7"/>
    <w:rsid w:val="00FC63C1"/>
    <w:rsid w:val="00FE1DED"/>
    <w:rsid w:val="00FE4730"/>
    <w:rsid w:val="00FE55F9"/>
    <w:rsid w:val="00FF2692"/>
    <w:rsid w:val="00FF3225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2289" v:ext="edit"/>
    <o:shapelayout v:ext="edit">
      <o:idmap data="1" v:ext="edit"/>
    </o:shapelayout>
  </w:shapeDefaults>
  <w:decimalSymbol w:val=","/>
  <w:listSeparator w:val=";"/>
  <w14:docId w14:val="392C8565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semiHidden="false" w:unhideWhenUsed="false" w:qFormat="true"/>
    <w:lsdException w:name="heading 4" w:uiPriority="9" w:semiHidden="false" w:unhideWhenUsed="false" w:qFormat="true"/>
    <w:lsdException w:name="heading 5" w:uiPriority="9" w:semiHidden="false" w:unhideWhenUsed="false" w:qFormat="true"/>
    <w:lsdException w:name="heading 6" w:uiPriority="9" w:semiHidden="false" w:unhideWhenUsed="false" w:qFormat="true"/>
    <w:lsdException w:name="heading 7" w:uiPriority="9" w:semiHidden="false" w:unhideWhenUsed="false" w:qFormat="true"/>
    <w:lsdException w:name="heading 8" w:uiPriority="9" w:semiHidden="false" w:unhideWhenUsed="false" w:qFormat="true"/>
    <w:lsdException w:name="heading 9" w:uiPriority="9" w:semiHidden="false" w:unhideWhenUsed="fals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tabs>
        <w:tab w:val="left" w:pos="4536"/>
        <w:tab w:val="left" w:pos="5812"/>
        <w:tab w:val="left" w:pos="6096"/>
        <w:tab w:val="left" w:pos="6663"/>
        <w:tab w:val="left" w:pos="7938"/>
      </w:tabs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4536"/>
        <w:tab w:val="right" w:pos="5103"/>
        <w:tab w:val="left" w:pos="5812"/>
        <w:tab w:val="left" w:pos="6096"/>
        <w:tab w:val="left" w:pos="6663"/>
        <w:tab w:val="right" w:pos="7230"/>
        <w:tab w:val="left" w:pos="7938"/>
        <w:tab w:val="right" w:pos="8931"/>
      </w:tabs>
      <w:spacing w:line="480" w:lineRule="auto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center" w:pos="5812"/>
        <w:tab w:val="right" w:pos="9214"/>
        <w:tab w:val="right" w:pos="9639"/>
      </w:tabs>
      <w:jc w:val="both"/>
      <w:outlineLvl w:val="3"/>
    </w:pPr>
    <w:rPr>
      <w:rFonts w:ascii="Arial" w:hAnsi="Arial"/>
      <w:b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right" w:pos="9214"/>
        <w:tab w:val="right" w:pos="9639"/>
      </w:tabs>
      <w:jc w:val="both"/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right" w:pos="9214"/>
        <w:tab w:val="right" w:pos="9639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right" w:pos="9214"/>
        <w:tab w:val="right" w:pos="9639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tabs>
        <w:tab w:val="center" w:pos="4962"/>
        <w:tab w:val="right" w:pos="7230"/>
        <w:tab w:val="right" w:pos="8931"/>
      </w:tabs>
      <w:outlineLvl w:val="7"/>
    </w:pPr>
    <w:rPr>
      <w:rFonts w:ascii="Arial" w:hAnsi="Arial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tabs>
        <w:tab w:val="center" w:pos="4962"/>
        <w:tab w:val="right" w:pos="7230"/>
        <w:tab w:val="right" w:pos="8931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4z0" w:customStyle="true">
    <w:name w:val="WW8Num4z0"/>
    <w:rPr>
      <w:rFonts w:ascii="Symbol" w:hAnsi="Symbol"/>
    </w:rPr>
  </w:style>
  <w:style w:type="character" w:styleId="WW8Num5z0" w:customStyle="true">
    <w:name w:val="WW8Num5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5z1" w:customStyle="true">
    <w:name w:val="WW8Num5z1"/>
    <w:rPr>
      <w:rFonts w:ascii="Symbol" w:hAnsi="Symbol"/>
    </w:rPr>
  </w:style>
  <w:style w:type="character" w:styleId="WW8Num5z3" w:customStyle="true">
    <w:name w:val="WW8Num5z3"/>
    <w:rPr>
      <w:rFonts w:ascii="Times New Roman" w:hAnsi="Times New Roman" w:cs="Times New Roman"/>
    </w:rPr>
  </w:style>
  <w:style w:type="character" w:styleId="WW8Num7z1" w:customStyle="true">
    <w:name w:val="WW8Num7z1"/>
    <w:rPr>
      <w:rFonts w:ascii="Symbol" w:hAnsi="Symbol"/>
    </w:rPr>
  </w:style>
  <w:style w:type="character" w:styleId="WW8Num9z0" w:customStyle="true">
    <w:name w:val="WW8Num9z0"/>
    <w:rPr>
      <w:rFonts w:ascii="Symbol" w:hAnsi="Symbol"/>
    </w:rPr>
  </w:style>
  <w:style w:type="character" w:styleId="WW8Num11z0" w:customStyle="true">
    <w:name w:val="WW8Num11z0"/>
    <w:rPr>
      <w:b w:val="false"/>
      <w:i/>
      <w:color w:val="000000"/>
      <w:sz w:val="22"/>
    </w:rPr>
  </w:style>
  <w:style w:type="character" w:styleId="WW8Num12z0" w:customStyle="true">
    <w:name w:val="WW8Num12z0"/>
    <w:rPr>
      <w:rFonts w:ascii="Times New Roman" w:hAnsi="Times New Roman"/>
      <w:b w:val="false"/>
      <w:i w:val="false"/>
      <w:sz w:val="24"/>
      <w:u w:val="none"/>
    </w:rPr>
  </w:style>
  <w:style w:type="character" w:styleId="WW8Num15z0" w:customStyle="true">
    <w:name w:val="WW8Num15z0"/>
    <w:rPr>
      <w:rFonts w:ascii="Symbol" w:hAnsi="Symbol"/>
    </w:rPr>
  </w:style>
  <w:style w:type="character" w:styleId="Standardnpsmoodstavce1" w:customStyle="true">
    <w:name w:val="Standardní písmo odstavce1"/>
  </w:style>
  <w:style w:type="character" w:styleId="WW8Num13z0" w:customStyle="true">
    <w:name w:val="WW8Num13z0"/>
    <w:rPr>
      <w:rFonts w:ascii="Times New Roman" w:hAnsi="Times New Roman"/>
      <w:b/>
      <w:i w:val="false"/>
      <w:sz w:val="22"/>
      <w:u w:val="single"/>
    </w:rPr>
  </w:style>
  <w:style w:type="character" w:styleId="Absatz-Standardschriftart" w:customStyle="true">
    <w:name w:val="Absatz-Standardschriftart"/>
  </w:style>
  <w:style w:type="character" w:styleId="WW-Absatz-Standardschriftart" w:customStyle="true">
    <w:name w:val="WW-Absatz-Standardschriftart"/>
  </w:style>
  <w:style w:type="character" w:styleId="WW8Num2z0" w:customStyle="true">
    <w:name w:val="WW8Num2z0"/>
    <w:rPr>
      <w:rFonts w:ascii="Wingdings" w:hAnsi="Wingdings"/>
    </w:rPr>
  </w:style>
  <w:style w:type="character" w:styleId="WW8Num2z1" w:customStyle="true">
    <w:name w:val="WW8Num2z1"/>
    <w:rPr>
      <w:rFonts w:ascii="Courier New" w:hAnsi="Courier New"/>
    </w:rPr>
  </w:style>
  <w:style w:type="character" w:styleId="WW8Num2z3" w:customStyle="true">
    <w:name w:val="WW8Num2z3"/>
    <w:rPr>
      <w:rFonts w:ascii="Symbol" w:hAnsi="Symbol"/>
    </w:rPr>
  </w:style>
  <w:style w:type="character" w:styleId="WW8Num3z0" w:customStyle="true">
    <w:name w:val="WW8Num3z0"/>
    <w:rPr>
      <w:b w:val="false"/>
      <w:i w:val="false"/>
      <w:sz w:val="20"/>
    </w:rPr>
  </w:style>
  <w:style w:type="character" w:styleId="WW8Num6z0" w:customStyle="true">
    <w:name w:val="WW8Num6z0"/>
    <w:rPr>
      <w:rFonts w:ascii="Times New Roman" w:hAnsi="Times New Roman"/>
      <w:b/>
      <w:sz w:val="24"/>
    </w:rPr>
  </w:style>
  <w:style w:type="character" w:styleId="WW8Num8z0" w:customStyle="true">
    <w:name w:val="WW8Num8z0"/>
    <w:rPr>
      <w:rFonts w:ascii="Times New Roman" w:hAnsi="Times New Roman"/>
      <w:b/>
      <w:sz w:val="24"/>
    </w:rPr>
  </w:style>
  <w:style w:type="character" w:styleId="WW8Num9z1" w:customStyle="true">
    <w:name w:val="WW8Num9z1"/>
    <w:rPr>
      <w:rFonts w:ascii="Courier New" w:hAnsi="Courier New"/>
    </w:rPr>
  </w:style>
  <w:style w:type="character" w:styleId="WW8Num9z2" w:customStyle="true">
    <w:name w:val="WW8Num9z2"/>
    <w:rPr>
      <w:rFonts w:ascii="Wingdings" w:hAnsi="Wingdings"/>
    </w:rPr>
  </w:style>
  <w:style w:type="character" w:styleId="WW8Num14z0" w:customStyle="true">
    <w:name w:val="WW8Num14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15z1" w:customStyle="true">
    <w:name w:val="WW8Num15z1"/>
    <w:rPr>
      <w:rFonts w:ascii="Courier New" w:hAnsi="Courier New"/>
    </w:rPr>
  </w:style>
  <w:style w:type="character" w:styleId="WW8Num15z2" w:customStyle="true">
    <w:name w:val="WW8Num15z2"/>
    <w:rPr>
      <w:rFonts w:ascii="Wingdings" w:hAnsi="Wingdings"/>
    </w:rPr>
  </w:style>
  <w:style w:type="character" w:styleId="WW8Num16z0" w:customStyle="true">
    <w:name w:val="WW8Num16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17z0" w:customStyle="true">
    <w:name w:val="WW8Num17z0"/>
    <w:rPr>
      <w:rFonts w:ascii="Symbol" w:hAnsi="Symbol"/>
    </w:rPr>
  </w:style>
  <w:style w:type="character" w:styleId="WW8Num17z1" w:customStyle="true">
    <w:name w:val="WW8Num17z1"/>
    <w:rPr>
      <w:rFonts w:ascii="Courier New" w:hAnsi="Courier New" w:cs="Courier New"/>
    </w:rPr>
  </w:style>
  <w:style w:type="character" w:styleId="WW8Num17z2" w:customStyle="true">
    <w:name w:val="WW8Num17z2"/>
    <w:rPr>
      <w:rFonts w:ascii="Wingdings" w:hAnsi="Wingdings"/>
    </w:rPr>
  </w:style>
  <w:style w:type="character" w:styleId="WW8Num18z0" w:customStyle="true">
    <w:name w:val="WW8Num18z0"/>
    <w:rPr>
      <w:rFonts w:ascii="Times New Roman" w:hAnsi="Times New Roman"/>
      <w:b/>
      <w:sz w:val="24"/>
    </w:rPr>
  </w:style>
  <w:style w:type="character" w:styleId="WW8Num19z0" w:customStyle="true">
    <w:name w:val="WW8Num19z0"/>
    <w:rPr>
      <w:rFonts w:ascii="Wingdings" w:hAnsi="Wingdings"/>
    </w:rPr>
  </w:style>
  <w:style w:type="character" w:styleId="WW8Num19z1" w:customStyle="true">
    <w:name w:val="WW8Num19z1"/>
    <w:rPr>
      <w:rFonts w:ascii="Courier New" w:hAnsi="Courier New" w:cs="Courier New"/>
    </w:rPr>
  </w:style>
  <w:style w:type="character" w:styleId="WW8Num19z2" w:customStyle="true">
    <w:name w:val="WW8Num19z2"/>
    <w:rPr>
      <w:rFonts w:ascii="Symbol" w:hAnsi="Symbol"/>
    </w:rPr>
  </w:style>
  <w:style w:type="character" w:styleId="WW8Num20z0" w:customStyle="true">
    <w:name w:val="WW8Num20z0"/>
    <w:rPr>
      <w:rFonts w:ascii="Times New Roman" w:hAnsi="Times New Roman"/>
      <w:b/>
      <w:sz w:val="24"/>
    </w:rPr>
  </w:style>
  <w:style w:type="character" w:styleId="WW8Num21z0" w:customStyle="true">
    <w:name w:val="WW8Num21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21z1" w:customStyle="true">
    <w:name w:val="WW8Num21z1"/>
    <w:rPr>
      <w:rFonts w:ascii="Symbol" w:hAnsi="Symbol"/>
    </w:rPr>
  </w:style>
  <w:style w:type="character" w:styleId="WW8Num21z3" w:customStyle="true">
    <w:name w:val="WW8Num21z3"/>
    <w:rPr>
      <w:rFonts w:ascii="Times New Roman" w:hAnsi="Times New Roman" w:eastAsia="Times New Roman" w:cs="Times New Roman"/>
    </w:rPr>
  </w:style>
  <w:style w:type="character" w:styleId="WW8Num22z1" w:customStyle="true">
    <w:name w:val="WW8Num22z1"/>
    <w:rPr>
      <w:rFonts w:ascii="Times New Roman" w:hAnsi="Times New Roman" w:eastAsia="Times New Roman"/>
    </w:rPr>
  </w:style>
  <w:style w:type="character" w:styleId="WW8Num22z2" w:customStyle="true">
    <w:name w:val="WW8Num22z2"/>
    <w:rPr>
      <w:rFonts w:ascii="Wingdings" w:hAnsi="Wingdings" w:cs="Times New Roman"/>
    </w:rPr>
  </w:style>
  <w:style w:type="character" w:styleId="WW8Num22z3" w:customStyle="true">
    <w:name w:val="WW8Num22z3"/>
    <w:rPr>
      <w:rFonts w:ascii="Symbol" w:hAnsi="Symbol" w:cs="Times New Roman"/>
    </w:rPr>
  </w:style>
  <w:style w:type="character" w:styleId="WW8Num22z4" w:customStyle="true">
    <w:name w:val="WW8Num22z4"/>
    <w:rPr>
      <w:rFonts w:ascii="Courier New" w:hAnsi="Courier New" w:cs="Courier New"/>
    </w:rPr>
  </w:style>
  <w:style w:type="character" w:styleId="WW8Num23z1" w:customStyle="true">
    <w:name w:val="WW8Num23z1"/>
    <w:rPr>
      <w:rFonts w:ascii="Symbol" w:hAnsi="Symbol"/>
    </w:rPr>
  </w:style>
  <w:style w:type="character" w:styleId="WW8Num25z0" w:customStyle="true">
    <w:name w:val="WW8Num25z0"/>
    <w:rPr>
      <w:rFonts w:ascii="Wingdings" w:hAnsi="Wingdings"/>
    </w:rPr>
  </w:style>
  <w:style w:type="character" w:styleId="WW8Num25z1" w:customStyle="true">
    <w:name w:val="WW8Num25z1"/>
    <w:rPr>
      <w:rFonts w:ascii="Courier New" w:hAnsi="Courier New"/>
    </w:rPr>
  </w:style>
  <w:style w:type="character" w:styleId="WW8Num25z3" w:customStyle="true">
    <w:name w:val="WW8Num25z3"/>
    <w:rPr>
      <w:rFonts w:ascii="Symbol" w:hAnsi="Symbol"/>
    </w:rPr>
  </w:style>
  <w:style w:type="character" w:styleId="WW8Num27z1" w:customStyle="true">
    <w:name w:val="WW8Num27z1"/>
    <w:rPr>
      <w:rFonts w:ascii="Wingdings" w:hAnsi="Wingdings"/>
    </w:rPr>
  </w:style>
  <w:style w:type="character" w:styleId="WW8Num29z0" w:customStyle="true">
    <w:name w:val="WW8Num29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0z0" w:customStyle="true">
    <w:name w:val="WW8Num30z0"/>
    <w:rPr>
      <w:rFonts w:ascii="Times New Roman" w:hAnsi="Times New Roman"/>
      <w:b w:val="false"/>
      <w:i w:val="false"/>
      <w:color w:val="000000"/>
      <w:sz w:val="22"/>
      <w:u w:val="none"/>
    </w:rPr>
  </w:style>
  <w:style w:type="character" w:styleId="WW8Num31z0" w:customStyle="true">
    <w:name w:val="WW8Num31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34z0" w:customStyle="true">
    <w:name w:val="WW8Num34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36z0" w:customStyle="true">
    <w:name w:val="WW8Num36z0"/>
    <w:rPr>
      <w:rFonts w:ascii="Wingdings" w:hAnsi="Wingdings"/>
    </w:rPr>
  </w:style>
  <w:style w:type="character" w:styleId="WW8Num36z1" w:customStyle="true">
    <w:name w:val="WW8Num36z1"/>
    <w:rPr>
      <w:rFonts w:ascii="Courier New" w:hAnsi="Courier New" w:cs="Courier New"/>
    </w:rPr>
  </w:style>
  <w:style w:type="character" w:styleId="WW8Num36z3" w:customStyle="true">
    <w:name w:val="WW8Num36z3"/>
    <w:rPr>
      <w:rFonts w:ascii="Symbol" w:hAnsi="Symbol"/>
    </w:rPr>
  </w:style>
  <w:style w:type="character" w:styleId="WW8Num37z0" w:customStyle="true">
    <w:name w:val="WW8Num37z0"/>
    <w:rPr>
      <w:rFonts w:ascii="Times New Roman" w:hAnsi="Times New Roman"/>
      <w:b w:val="false"/>
      <w:i w:val="false"/>
      <w:sz w:val="24"/>
      <w:u w:val="none"/>
    </w:rPr>
  </w:style>
  <w:style w:type="character" w:styleId="WW8Num38z0" w:customStyle="true">
    <w:name w:val="WW8Num38z0"/>
    <w:rPr>
      <w:rFonts w:ascii="Times New Roman" w:hAnsi="Times New Roman" w:eastAsia="Times New Roman" w:cs="Times New Roman"/>
    </w:rPr>
  </w:style>
  <w:style w:type="character" w:styleId="WW8Num38z1" w:customStyle="true">
    <w:name w:val="WW8Num38z1"/>
    <w:rPr>
      <w:rFonts w:ascii="Courier New" w:hAnsi="Courier New"/>
    </w:rPr>
  </w:style>
  <w:style w:type="character" w:styleId="WW8Num38z2" w:customStyle="true">
    <w:name w:val="WW8Num38z2"/>
    <w:rPr>
      <w:rFonts w:ascii="Wingdings" w:hAnsi="Wingdings"/>
    </w:rPr>
  </w:style>
  <w:style w:type="character" w:styleId="WW8Num38z3" w:customStyle="true">
    <w:name w:val="WW8Num38z3"/>
    <w:rPr>
      <w:rFonts w:ascii="Symbol" w:hAnsi="Symbol"/>
    </w:rPr>
  </w:style>
  <w:style w:type="character" w:styleId="WW8Num40z0" w:customStyle="true">
    <w:name w:val="WW8Num4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42z0" w:customStyle="true">
    <w:name w:val="WW8Num42z0"/>
    <w:rPr>
      <w:rFonts w:ascii="Times New Roman" w:hAnsi="Times New Roman"/>
      <w:b w:val="false"/>
      <w:i w:val="false"/>
      <w:sz w:val="20"/>
      <w:u w:val="none"/>
    </w:rPr>
  </w:style>
  <w:style w:type="character" w:styleId="WW8Num43z0" w:customStyle="true">
    <w:name w:val="WW8Num43z0"/>
    <w:rPr>
      <w:rFonts w:ascii="Times New Roman" w:hAnsi="Times New Roman"/>
      <w:b/>
      <w:sz w:val="24"/>
    </w:rPr>
  </w:style>
  <w:style w:type="character" w:styleId="WW8Num44z0" w:customStyle="true">
    <w:name w:val="WW8Num44z0"/>
    <w:rPr>
      <w:rFonts w:ascii="Times New Roman" w:hAnsi="Times New Roman"/>
      <w:b/>
      <w:sz w:val="24"/>
    </w:rPr>
  </w:style>
  <w:style w:type="character" w:styleId="WW8Num46z0" w:customStyle="true">
    <w:name w:val="WW8Num46z0"/>
    <w:rPr>
      <w:rFonts w:ascii="Times New Roman" w:hAnsi="Times New Roman"/>
      <w:b/>
      <w:sz w:val="24"/>
    </w:rPr>
  </w:style>
  <w:style w:type="character" w:styleId="WW8Num47z0" w:customStyle="true">
    <w:name w:val="WW8Num47z0"/>
    <w:rPr>
      <w:rFonts w:ascii="Times New Roman" w:hAnsi="Times New Roman"/>
      <w:b/>
      <w:sz w:val="24"/>
    </w:rPr>
  </w:style>
  <w:style w:type="character" w:styleId="WW8Num48z0" w:customStyle="true">
    <w:name w:val="WW8Num48z0"/>
    <w:rPr>
      <w:rFonts w:ascii="Times New Roman" w:hAnsi="Times New Roman"/>
      <w:b/>
      <w:sz w:val="24"/>
    </w:rPr>
  </w:style>
  <w:style w:type="character" w:styleId="WW8Num52z0" w:customStyle="true">
    <w:name w:val="WW8Num52z0"/>
    <w:rPr>
      <w:rFonts w:ascii="Times New Roman" w:hAnsi="Times New Roman"/>
      <w:b/>
      <w:i w:val="false"/>
      <w:color w:val="000000"/>
      <w:sz w:val="22"/>
      <w:u w:val="single"/>
    </w:rPr>
  </w:style>
  <w:style w:type="character" w:styleId="WW8Num53z0" w:customStyle="true">
    <w:name w:val="WW8Num53z0"/>
    <w:rPr>
      <w:rFonts w:ascii="Times New Roman" w:hAnsi="Times New Roman"/>
      <w:b w:val="false"/>
      <w:i w:val="false"/>
      <w:sz w:val="24"/>
      <w:u w:val="none"/>
    </w:rPr>
  </w:style>
  <w:style w:type="character" w:styleId="WW8Num54z0" w:customStyle="true">
    <w:name w:val="WW8Num54z0"/>
    <w:rPr>
      <w:rFonts w:ascii="Times New Roman" w:hAnsi="Times New Roman"/>
      <w:b/>
      <w:sz w:val="24"/>
    </w:rPr>
  </w:style>
  <w:style w:type="character" w:styleId="WW8Num55z1" w:customStyle="true">
    <w:name w:val="WW8Num55z1"/>
    <w:rPr>
      <w:rFonts w:ascii="Courier New" w:hAnsi="Courier New"/>
    </w:rPr>
  </w:style>
  <w:style w:type="character" w:styleId="WW8Num55z2" w:customStyle="true">
    <w:name w:val="WW8Num55z2"/>
    <w:rPr>
      <w:rFonts w:ascii="Wingdings" w:hAnsi="Wingdings"/>
    </w:rPr>
  </w:style>
  <w:style w:type="character" w:styleId="WW8Num55z3" w:customStyle="true">
    <w:name w:val="WW8Num55z3"/>
    <w:rPr>
      <w:rFonts w:ascii="Symbol" w:hAnsi="Symbol"/>
    </w:rPr>
  </w:style>
  <w:style w:type="character" w:styleId="WW8Num56z0" w:customStyle="true">
    <w:name w:val="WW8Num56z0"/>
    <w:rPr>
      <w:rFonts w:ascii="Wingdings" w:hAnsi="Wingdings"/>
    </w:rPr>
  </w:style>
  <w:style w:type="character" w:styleId="WW8Num56z1" w:customStyle="true">
    <w:name w:val="WW8Num56z1"/>
    <w:rPr>
      <w:rFonts w:ascii="Courier New" w:hAnsi="Courier New"/>
    </w:rPr>
  </w:style>
  <w:style w:type="character" w:styleId="WW8Num56z3" w:customStyle="true">
    <w:name w:val="WW8Num56z3"/>
    <w:rPr>
      <w:rFonts w:ascii="Symbol" w:hAnsi="Symbol"/>
    </w:rPr>
  </w:style>
  <w:style w:type="character" w:styleId="WW8Num57z0" w:customStyle="true">
    <w:name w:val="WW8Num57z0"/>
    <w:rPr>
      <w:rFonts w:ascii="Times New Roman" w:hAnsi="Times New Roman"/>
      <w:b w:val="false"/>
      <w:i/>
      <w:color w:val="000000"/>
      <w:sz w:val="22"/>
      <w:u w:val="none"/>
    </w:rPr>
  </w:style>
  <w:style w:type="character" w:styleId="WW8Num58z0" w:customStyle="true">
    <w:name w:val="WW8Num58z0"/>
    <w:rPr>
      <w:rFonts w:ascii="Times New Roman" w:hAnsi="Times New Roman"/>
      <w:b w:val="false"/>
      <w:i w:val="false"/>
      <w:sz w:val="24"/>
      <w:u w:val="none"/>
    </w:rPr>
  </w:style>
  <w:style w:type="character" w:styleId="WW8Num60z0" w:customStyle="true">
    <w:name w:val="WW8Num60z0"/>
    <w:rPr>
      <w:rFonts w:ascii="Times New Roman" w:hAnsi="Times New Roman" w:cs="Times New Roman"/>
      <w:b w:val="false"/>
      <w:i w:val="false"/>
      <w:strike w:val="false"/>
      <w:dstrike w:val="false"/>
      <w:sz w:val="24"/>
      <w:u w:val="none"/>
    </w:rPr>
  </w:style>
  <w:style w:type="character" w:styleId="WW8Num61z0" w:customStyle="true">
    <w:name w:val="WW8Num61z0"/>
    <w:rPr>
      <w:rFonts w:ascii="Symbol" w:hAnsi="Symbol"/>
    </w:rPr>
  </w:style>
  <w:style w:type="character" w:styleId="WW8Num61z1" w:customStyle="true">
    <w:name w:val="WW8Num61z1"/>
    <w:rPr>
      <w:rFonts w:ascii="Times New Roman" w:hAnsi="Times New Roman" w:eastAsia="Times New Roman" w:cs="Times New Roman"/>
    </w:rPr>
  </w:style>
  <w:style w:type="character" w:styleId="WW8Num61z2" w:customStyle="true">
    <w:name w:val="WW8Num61z2"/>
    <w:rPr>
      <w:rFonts w:ascii="Wingdings" w:hAnsi="Wingdings"/>
    </w:rPr>
  </w:style>
  <w:style w:type="character" w:styleId="WW8Num61z4" w:customStyle="true">
    <w:name w:val="WW8Num61z4"/>
    <w:rPr>
      <w:rFonts w:ascii="Courier New" w:hAnsi="Courier New" w:cs="Courier New"/>
    </w:rPr>
  </w:style>
  <w:style w:type="character" w:styleId="WW8Num62z0" w:customStyle="true">
    <w:name w:val="WW8Num62z0"/>
    <w:rPr>
      <w:rFonts w:ascii="Times New Roman" w:hAnsi="Times New Roman"/>
      <w:b/>
      <w:sz w:val="24"/>
    </w:rPr>
  </w:style>
  <w:style w:type="character" w:styleId="WW8Num63z0" w:customStyle="true">
    <w:name w:val="WW8Num63z0"/>
    <w:rPr>
      <w:rFonts w:ascii="Times New Roman" w:hAnsi="Times New Roman"/>
      <w:b/>
      <w:sz w:val="24"/>
    </w:rPr>
  </w:style>
  <w:style w:type="character" w:styleId="WW8Num64z0" w:customStyle="true">
    <w:name w:val="WW8Num64z0"/>
    <w:rPr>
      <w:b w:val="false"/>
      <w:i/>
      <w:color w:val="000000"/>
      <w:sz w:val="22"/>
    </w:rPr>
  </w:style>
  <w:style w:type="character" w:styleId="WW8NumSt1z0" w:customStyle="true">
    <w:name w:val="WW8NumSt1z0"/>
    <w:rPr>
      <w:rFonts w:ascii="Wingdings" w:hAnsi="Wingdings"/>
      <w:b/>
      <w:i/>
      <w:sz w:val="20"/>
      <w:u w:val="none"/>
    </w:rPr>
  </w:style>
  <w:style w:type="character" w:styleId="WW8NumSt32z0" w:customStyle="true">
    <w:name w:val="WW8NumSt32z0"/>
    <w:rPr>
      <w:rFonts w:ascii="Times New Roman" w:hAnsi="Times New Roman"/>
      <w:b w:val="false"/>
      <w:i w:val="false"/>
      <w:sz w:val="24"/>
      <w:u w:val="none"/>
    </w:rPr>
  </w:style>
  <w:style w:type="character" w:styleId="WW-Standardnpsmoodstavce" w:customStyle="true">
    <w:name w:val="WW-Standardní písmo odstavce"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WW-Standardnpsmoodstavce"/>
  </w:style>
  <w:style w:type="character" w:styleId="WW8Num101z0" w:customStyle="true">
    <w:name w:val="WW8Num101z0"/>
    <w:rPr>
      <w:rFonts w:ascii="Times New Roman" w:hAnsi="Times New Roman"/>
      <w:b w:val="false"/>
      <w:i w:val="false"/>
      <w:color w:val="auto"/>
      <w:sz w:val="24"/>
      <w:u w:val="none"/>
    </w:rPr>
  </w:style>
  <w:style w:type="character" w:styleId="Odrky" w:customStyle="true">
    <w:name w:val="Odrážky"/>
    <w:rPr>
      <w:rFonts w:ascii="StarSymbol" w:hAnsi="StarSymbol" w:eastAsia="StarSymbol" w:cs="StarSymbol"/>
      <w:sz w:val="18"/>
      <w:szCs w:val="18"/>
    </w:rPr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Zkladntext">
    <w:name w:val="Body Text"/>
    <w:basedOn w:val="Normln"/>
    <w:rPr>
      <w:rFonts w:ascii="AvantGardeGothicE" w:hAnsi="AvantGardeGothicE"/>
      <w:color w:val="000000"/>
      <w:sz w:val="24"/>
    </w:r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right" w:pos="5103"/>
        <w:tab w:val="right" w:pos="7230"/>
        <w:tab w:val="right" w:pos="8931"/>
      </w:tabs>
      <w:spacing w:line="360" w:lineRule="auto"/>
      <w:jc w:val="center"/>
    </w:pPr>
    <w:rPr>
      <w:rFonts w:ascii="Arial" w:hAnsi="Arial"/>
      <w:b/>
      <w:sz w:val="28"/>
    </w:rPr>
  </w:style>
  <w:style w:type="paragraph" w:styleId="Zkladntextodsazen21" w:customStyle="true">
    <w:name w:val="Základní text odsazený 21"/>
    <w:basedOn w:val="Normln"/>
    <w:pPr>
      <w:ind w:left="426" w:hanging="426"/>
      <w:jc w:val="both"/>
    </w:pPr>
    <w:rPr>
      <w:i/>
      <w:sz w:val="22"/>
    </w:rPr>
  </w:style>
  <w:style w:type="paragraph" w:styleId="Textvbloku1" w:customStyle="true">
    <w:name w:val="Text v bloku1"/>
    <w:basedOn w:val="Normln"/>
    <w:pPr>
      <w:tabs>
        <w:tab w:val="left" w:pos="1843"/>
        <w:tab w:val="center" w:pos="5812"/>
      </w:tabs>
      <w:ind w:left="1843" w:right="889" w:hanging="1843"/>
    </w:pPr>
    <w:rPr>
      <w:rFonts w:ascii="Arial" w:hAnsi="Arial"/>
      <w:i/>
      <w:sz w:val="18"/>
    </w:rPr>
  </w:style>
  <w:style w:type="paragraph" w:styleId="Zkladntext21" w:customStyle="true">
    <w:name w:val="Základní text 21"/>
    <w:basedOn w:val="Normln"/>
    <w:pPr>
      <w:tabs>
        <w:tab w:val="left" w:pos="284"/>
        <w:tab w:val="right" w:pos="6237"/>
        <w:tab w:val="center" w:pos="6804"/>
        <w:tab w:val="right" w:pos="8364"/>
        <w:tab w:val="right" w:pos="9639"/>
      </w:tabs>
      <w:spacing w:line="360" w:lineRule="auto"/>
    </w:pPr>
    <w:rPr>
      <w:b/>
      <w:bCs/>
      <w:i/>
      <w:iCs/>
      <w:sz w:val="22"/>
    </w:rPr>
  </w:style>
  <w:style w:type="paragraph" w:styleId="Zkladntextodsazen31" w:customStyle="true">
    <w:name w:val="Základní text odsazený 31"/>
    <w:basedOn w:val="Normln"/>
    <w:pPr>
      <w:tabs>
        <w:tab w:val="left" w:pos="1560"/>
        <w:tab w:val="center" w:pos="6804"/>
        <w:tab w:val="right" w:pos="8364"/>
        <w:tab w:val="right" w:pos="9639"/>
      </w:tabs>
      <w:spacing w:line="288" w:lineRule="auto"/>
      <w:ind w:left="1560" w:hanging="1560"/>
    </w:pPr>
    <w:rPr>
      <w:b/>
      <w:bCs/>
      <w:i/>
      <w:iCs/>
      <w:sz w:val="22"/>
    </w:rPr>
  </w:style>
  <w:style w:type="paragraph" w:styleId="Smlouva-eslo" w:customStyle="true">
    <w:name w:val="Smlouva-eíslo"/>
    <w:basedOn w:val="Normln"/>
    <w:pPr>
      <w:widowControl w:val="false"/>
      <w:numPr>
        <w:numId w:val="14"/>
      </w:numPr>
      <w:spacing w:before="120" w:line="240" w:lineRule="atLeast"/>
      <w:jc w:val="both"/>
    </w:pPr>
    <w:rPr>
      <w:sz w:val="24"/>
    </w:rPr>
  </w:style>
  <w:style w:type="paragraph" w:styleId="Smlouva-slo" w:customStyle="true">
    <w:name w:val="Smlouva-číslo"/>
    <w:basedOn w:val="Normln"/>
    <w:pPr>
      <w:spacing w:before="120" w:line="240" w:lineRule="atLeast"/>
      <w:jc w:val="both"/>
    </w:pPr>
    <w:rPr>
      <w:sz w:val="24"/>
    </w:rPr>
  </w:style>
  <w:style w:type="paragraph" w:styleId="xl24" w:customStyle="true">
    <w:name w:val="xl24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 w:customStyle="true">
    <w:name w:val="xl25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6" w:customStyle="true">
    <w:name w:val="xl26"/>
    <w:basedOn w:val="Normln"/>
    <w:pPr>
      <w:pBdr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27" w:customStyle="true">
    <w:name w:val="xl27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8" w:customStyle="true">
    <w:name w:val="xl28"/>
    <w:basedOn w:val="Normln"/>
    <w:pPr>
      <w:pBdr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9" w:customStyle="true">
    <w:name w:val="xl29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0" w:customStyle="true">
    <w:name w:val="xl30"/>
    <w:basedOn w:val="Normln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1" w:customStyle="true">
    <w:name w:val="xl31"/>
    <w:basedOn w:val="Normln"/>
    <w:pPr>
      <w:pBdr>
        <w:right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2" w:customStyle="true">
    <w:name w:val="xl32"/>
    <w:basedOn w:val="Normln"/>
    <w:pPr>
      <w:pBdr>
        <w:lef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3" w:customStyle="true">
    <w:name w:val="xl33"/>
    <w:basedOn w:val="Normln"/>
    <w:pPr>
      <w:pBdr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4" w:customStyle="true">
    <w:name w:val="xl34"/>
    <w:basedOn w:val="Normln"/>
    <w:pP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 w:customStyle="true">
    <w:name w:val="xl35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6" w:customStyle="true">
    <w:name w:val="xl36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37" w:customStyle="true">
    <w:name w:val="xl37"/>
    <w:basedOn w:val="Normln"/>
    <w:pP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38" w:customStyle="true">
    <w:name w:val="xl38"/>
    <w:basedOn w:val="Normln"/>
    <w:pP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39" w:customStyle="true">
    <w:name w:val="xl39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 w:customStyle="true">
    <w:name w:val="xl40"/>
    <w:basedOn w:val="Normln"/>
    <w:pPr>
      <w:pBdr>
        <w:top w:val="single" w:color="000000" w:sz="4" w:space="0"/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1" w:customStyle="true">
    <w:name w:val="xl41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2" w:customStyle="true">
    <w:name w:val="xl42"/>
    <w:basedOn w:val="Normln"/>
    <w:pPr>
      <w:pBdr>
        <w:bottom w:val="single" w:color="000000" w:sz="4" w:space="0"/>
      </w:pBdr>
      <w:shd w:val="clear" w:color="auto" w:fill="FFFFFF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43" w:customStyle="true">
    <w:name w:val="xl43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4" w:customStyle="true">
    <w:name w:val="xl44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45" w:customStyle="true">
    <w:name w:val="xl4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6" w:customStyle="true">
    <w:name w:val="xl46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7" w:customStyle="true">
    <w:name w:val="xl47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8" w:customStyle="true">
    <w:name w:val="xl48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49" w:customStyle="true">
    <w:name w:val="xl49"/>
    <w:basedOn w:val="Normln"/>
    <w:pPr>
      <w:pBdr>
        <w:bottom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0" w:customStyle="true">
    <w:name w:val="xl50"/>
    <w:basedOn w:val="Normln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Textpoznmky" w:customStyle="true">
    <w:name w:val="Text poznámky"/>
    <w:basedOn w:val="Normln"/>
  </w:style>
  <w:style w:type="paragraph" w:styleId="Import5" w:customStyle="true">
    <w:name w:val="Import 5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  <w:ind w:hanging="288"/>
    </w:pPr>
    <w:rPr>
      <w:rFonts w:ascii="Courier New" w:hAnsi="Courier New" w:cs="Courier New"/>
      <w:sz w:val="24"/>
      <w:szCs w:val="24"/>
    </w:rPr>
  </w:style>
  <w:style w:type="paragraph" w:styleId="Import3" w:customStyle="true">
    <w:name w:val="Import 3"/>
    <w:basedOn w:val="Normln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false"/>
    </w:pPr>
    <w:rPr>
      <w:rFonts w:ascii="Courier New" w:hAnsi="Courier New" w:cs="Courier New"/>
      <w:sz w:val="24"/>
      <w:szCs w:val="24"/>
    </w:rPr>
  </w:style>
  <w:style w:type="paragraph" w:styleId="Obsahtabulky" w:customStyle="true">
    <w:name w:val="Obsah tabulky"/>
    <w:basedOn w:val="Normln"/>
    <w:pPr>
      <w:suppressLineNumbers/>
    </w:pPr>
  </w:style>
  <w:style w:type="paragraph" w:styleId="Nadpistabulky" w:customStyle="true">
    <w:name w:val="Nadpis tabulky"/>
    <w:basedOn w:val="Obsahtabulky"/>
    <w:pPr>
      <w:jc w:val="center"/>
    </w:pPr>
    <w:rPr>
      <w:b/>
      <w:bCs/>
    </w:rPr>
  </w:style>
  <w:style w:type="paragraph" w:styleId="OdstavecSmlouvy" w:customStyle="true">
    <w:name w:val="OdstavecSmlouvy"/>
    <w:basedOn w:val="Normln"/>
    <w:pPr>
      <w:keepLines/>
      <w:tabs>
        <w:tab w:val="left" w:pos="426"/>
        <w:tab w:val="left" w:pos="1701"/>
      </w:tabs>
      <w:spacing w:after="120"/>
      <w:jc w:val="both"/>
    </w:pPr>
  </w:style>
  <w:style w:type="paragraph" w:styleId="xl51" w:customStyle="true">
    <w:name w:val="xl51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2" w:customStyle="true">
    <w:name w:val="xl52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3" w:customStyle="true">
    <w:name w:val="xl53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4" w:customStyle="true">
    <w:name w:val="xl54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55" w:customStyle="true">
    <w:name w:val="xl55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6" w:customStyle="true">
    <w:name w:val="xl56"/>
    <w:basedOn w:val="Normln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57" w:customStyle="true">
    <w:name w:val="xl57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58" w:customStyle="true">
    <w:name w:val="xl58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59" w:customStyle="true">
    <w:name w:val="xl59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60" w:customStyle="true">
    <w:name w:val="xl6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1" w:customStyle="true">
    <w:name w:val="xl6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2" w:customStyle="true">
    <w:name w:val="xl6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63" w:customStyle="true">
    <w:name w:val="xl6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color w:val="FF0000"/>
      <w:sz w:val="24"/>
      <w:szCs w:val="24"/>
    </w:rPr>
  </w:style>
  <w:style w:type="paragraph" w:styleId="xl64" w:customStyle="true">
    <w:name w:val="xl64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5" w:customStyle="true">
    <w:name w:val="xl6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6" w:customStyle="true">
    <w:name w:val="xl66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67" w:customStyle="true">
    <w:name w:val="xl67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68" w:customStyle="true">
    <w:name w:val="xl68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69" w:customStyle="true">
    <w:name w:val="xl69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0" w:customStyle="true">
    <w:name w:val="xl70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1" w:customStyle="true">
    <w:name w:val="xl71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72" w:customStyle="true">
    <w:name w:val="xl72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3" w:customStyle="true">
    <w:name w:val="xl73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74" w:customStyle="true">
    <w:name w:val="xl74"/>
    <w:basedOn w:val="Normln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5" w:customStyle="true">
    <w:name w:val="xl75"/>
    <w:basedOn w:val="Normln"/>
    <w:pPr>
      <w:pBdr>
        <w:top w:val="single" w:color="000000" w:sz="8" w:space="0"/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6" w:customStyle="true">
    <w:name w:val="xl76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7" w:customStyle="true">
    <w:name w:val="xl77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78" w:customStyle="true">
    <w:name w:val="xl78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79" w:customStyle="true">
    <w:name w:val="xl79"/>
    <w:basedOn w:val="Normln"/>
    <w:pPr>
      <w:pBdr>
        <w:left w:val="single" w:color="000000" w:sz="4" w:space="0"/>
        <w:bottom w:val="single" w:color="000000" w:sz="8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0" w:customStyle="true">
    <w:name w:val="xl80"/>
    <w:basedOn w:val="Normln"/>
    <w:pPr>
      <w:pBdr>
        <w:left w:val="single" w:color="000000" w:sz="4" w:space="0"/>
        <w:bottom w:val="single" w:color="000000" w:sz="8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1" w:customStyle="true">
    <w:name w:val="xl81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2" w:customStyle="true">
    <w:name w:val="xl82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3" w:customStyle="true">
    <w:name w:val="xl83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4" w:customStyle="true">
    <w:name w:val="xl84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5" w:customStyle="true">
    <w:name w:val="xl85"/>
    <w:basedOn w:val="Normln"/>
    <w:pPr>
      <w:pBdr>
        <w:top w:val="single" w:color="000000" w:sz="8" w:space="0"/>
        <w:left w:val="single" w:color="000000" w:sz="4" w:space="0"/>
        <w:right w:val="single" w:color="000000" w:sz="8" w:space="0"/>
      </w:pBdr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86" w:customStyle="true">
    <w:name w:val="xl86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xl87" w:customStyle="true">
    <w:name w:val="xl87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88" w:customStyle="true">
    <w:name w:val="xl88"/>
    <w:basedOn w:val="Normln"/>
    <w:pPr>
      <w:pBdr>
        <w:top w:val="single" w:color="000000" w:sz="8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89" w:customStyle="true">
    <w:name w:val="xl89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color w:val="FF0000"/>
      <w:sz w:val="24"/>
      <w:szCs w:val="24"/>
    </w:rPr>
  </w:style>
  <w:style w:type="paragraph" w:styleId="xl90" w:customStyle="true">
    <w:name w:val="xl90"/>
    <w:basedOn w:val="Normln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91" w:customStyle="true">
    <w:name w:val="xl91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2" w:customStyle="true">
    <w:name w:val="xl92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3" w:customStyle="true">
    <w:name w:val="xl93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4" w:customStyle="true">
    <w:name w:val="xl94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5" w:customStyle="true">
    <w:name w:val="xl95"/>
    <w:basedOn w:val="Normln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jc w:val="center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6" w:customStyle="true">
    <w:name w:val="xl96"/>
    <w:basedOn w:val="Normln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</w:pPr>
    <w:rPr>
      <w:rFonts w:ascii="Arial Unicode MS" w:hAnsi="Arial Unicode MS" w:eastAsia="Arial Unicode MS" w:cs="Arial Unicode MS"/>
      <w:b/>
      <w:bCs/>
      <w:sz w:val="24"/>
      <w:szCs w:val="24"/>
    </w:rPr>
  </w:style>
  <w:style w:type="paragraph" w:styleId="xl97" w:customStyle="true">
    <w:name w:val="xl97"/>
    <w:basedOn w:val="Normln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8" w:customStyle="true">
    <w:name w:val="xl98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99" w:customStyle="true">
    <w:name w:val="xl99"/>
    <w:basedOn w:val="Normln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4" w:space="0"/>
      </w:pBdr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xl100" w:customStyle="true">
    <w:name w:val="xl100"/>
    <w:basedOn w:val="Normln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auto" w:fill="FFFFFF"/>
      <w:suppressAutoHyphens w:val="false"/>
      <w:spacing w:before="100" w:after="100"/>
      <w:textAlignment w:val="center"/>
    </w:pPr>
    <w:rPr>
      <w:rFonts w:ascii="Arial Unicode MS" w:hAns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CharChar1" w:customStyle="true">
    <w:name w:val="Char Char1"/>
    <w:basedOn w:val="Normln"/>
    <w:rsid w:val="00DA6760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CharChar10" w:customStyle="true">
    <w:name w:val="Char Char1"/>
    <w:basedOn w:val="Normln"/>
    <w:rsid w:val="00F16C7F"/>
    <w:pPr>
      <w:suppressAutoHyphens w:val="false"/>
      <w:spacing w:after="160" w:line="240" w:lineRule="exact"/>
    </w:pPr>
    <w:rPr>
      <w:rFonts w:ascii="Verdana" w:hAnsi="Verdana" w:cs="Verdana"/>
      <w:lang w:val="en-US"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E10AE4"/>
    <w:pPr>
      <w:suppressAutoHyphens w:val="false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styleId="OdstavecseseznamemChar" w:customStyle="true">
    <w:name w:val="Odstavec se seznamem Char"/>
    <w:link w:val="Odstavecseseznamem"/>
    <w:uiPriority w:val="99"/>
    <w:locked/>
    <w:rsid w:val="00E10AE4"/>
    <w:rPr>
      <w:rFonts w:ascii="Calibri" w:hAnsi="Calibri" w:cs="Arial"/>
      <w:sz w:val="22"/>
      <w:szCs w:val="22"/>
      <w:lang w:eastAsia="en-US"/>
    </w:rPr>
  </w:style>
  <w:style w:type="paragraph" w:styleId="Default" w:customStyle="true">
    <w:name w:val="Default"/>
    <w:uiPriority w:val="99"/>
    <w:rsid w:val="000909A0"/>
    <w:pPr>
      <w:widowControl w:val="false"/>
      <w:autoSpaceDE w:val="false"/>
      <w:autoSpaceDN w:val="false"/>
      <w:adjustRightInd w:val="false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C97693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patChar" w:customStyle="true">
    <w:name w:val="Zápatí Char"/>
    <w:basedOn w:val="Standardnpsmoodstavce"/>
    <w:link w:val="Zpat"/>
    <w:uiPriority w:val="99"/>
    <w:rsid w:val="004E2461"/>
    <w:rPr>
      <w:lang w:eastAsia="ar-SA"/>
    </w:rPr>
  </w:style>
  <w:style w:type="paragraph" w:styleId="Styl11" w:customStyle="true">
    <w:name w:val="Styl11"/>
    <w:basedOn w:val="Normln"/>
    <w:link w:val="Styl11Char"/>
    <w:qFormat/>
    <w:rsid w:val="005D7BD8"/>
    <w:pPr>
      <w:widowControl w:val="false"/>
      <w:numPr>
        <w:numId w:val="32"/>
      </w:numPr>
      <w:shd w:val="clear" w:color="auto" w:fill="FFFFFF"/>
      <w:suppressAutoHyphens w:val="false"/>
      <w:autoSpaceDE w:val="false"/>
      <w:autoSpaceDN w:val="false"/>
      <w:adjustRightInd w:val="false"/>
      <w:spacing w:after="120"/>
      <w:ind w:left="425" w:right="72" w:hanging="425"/>
      <w:jc w:val="both"/>
    </w:pPr>
    <w:rPr>
      <w:rFonts w:ascii="Arial" w:hAnsi="Arial" w:cs="Arial"/>
      <w:sz w:val="22"/>
      <w:szCs w:val="22"/>
    </w:rPr>
  </w:style>
  <w:style w:type="character" w:styleId="Styl11Char" w:customStyle="true">
    <w:name w:val="Styl11 Char"/>
    <w:basedOn w:val="Standardnpsmoodstavce"/>
    <w:link w:val="Styl11"/>
    <w:rsid w:val="005D7BD8"/>
    <w:rPr>
      <w:rFonts w:ascii="Arial" w:hAnsi="Arial" w:cs="Arial"/>
      <w:sz w:val="22"/>
      <w:szCs w:val="22"/>
      <w:shd w:val="clear" w:color="auto" w:fill="FFFFFF"/>
      <w:lang w:eastAsia="ar-SA"/>
    </w:rPr>
  </w:style>
  <w:style w:type="character" w:styleId="datalabel" w:customStyle="true">
    <w:name w:val="datalabel"/>
    <w:basedOn w:val="Standardnpsmoodstavce"/>
    <w:rsid w:val="00F86AC8"/>
  </w:style>
  <w:style w:type="paragraph" w:styleId="RLTextlnkuslovan" w:customStyle="true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false"/>
      <w:spacing w:after="120" w:line="280" w:lineRule="exact"/>
      <w:jc w:val="both"/>
    </w:pPr>
    <w:rPr>
      <w:rFonts w:ascii="Arial" w:hAnsi="Arial"/>
      <w:sz w:val="24"/>
      <w:szCs w:val="24"/>
    </w:rPr>
  </w:style>
  <w:style w:type="character" w:styleId="RLTextlnkuslovanChar" w:customStyle="true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type="table" w:styleId="Mkatabulky1" w:customStyle="true">
    <w:name w:val="Mřížka tabulky1"/>
    <w:basedOn w:val="Normlntabulka"/>
    <w:next w:val="Mkatabulky"/>
    <w:uiPriority w:val="59"/>
    <w:rsid w:val="004F7FB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2F6F"/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552F6F"/>
    <w:rPr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552F6F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qFormat="1" w:uiPriority="35"/>
    <w:lsdException w:name="annotation reference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pPr>
      <w:suppressAutoHyphens/>
    </w:pPr>
    <w:rPr>
      <w:lang w:eastAsia="ar-SA"/>
    </w:rPr>
  </w:style>
  <w:style w:styleId="Nadpis1" w:type="paragraph">
    <w:name w:val="heading 1"/>
    <w:basedOn w:val="Normln"/>
    <w:next w:val="Normln"/>
    <w:qFormat/>
    <w:pPr>
      <w:keepNext/>
      <w:numPr>
        <w:numId w:val="1"/>
      </w:numPr>
      <w:spacing w:after="60" w:before="240"/>
      <w:outlineLvl w:val="0"/>
    </w:pPr>
    <w:rPr>
      <w:rFonts w:ascii="Arial" w:hAnsi="Arial"/>
      <w:b/>
      <w:kern w:val="1"/>
      <w:sz w:val="28"/>
    </w:rPr>
  </w:style>
  <w:style w:styleId="Nadpis2" w:type="paragraph">
    <w:name w:val="heading 2"/>
    <w:basedOn w:val="Normln"/>
    <w:next w:val="Normln"/>
    <w:qFormat/>
    <w:pPr>
      <w:keepNext/>
      <w:numPr>
        <w:ilvl w:val="1"/>
        <w:numId w:val="1"/>
      </w:numPr>
      <w:tabs>
        <w:tab w:pos="4536" w:val="left"/>
        <w:tab w:pos="5812" w:val="left"/>
        <w:tab w:pos="6096" w:val="left"/>
        <w:tab w:pos="6663" w:val="left"/>
        <w:tab w:pos="7938" w:val="left"/>
      </w:tabs>
      <w:outlineLvl w:val="1"/>
    </w:pPr>
    <w:rPr>
      <w:b/>
    </w:rPr>
  </w:style>
  <w:style w:styleId="Nadpis3" w:type="paragraph">
    <w:name w:val="heading 3"/>
    <w:basedOn w:val="Normln"/>
    <w:next w:val="Normln"/>
    <w:qFormat/>
    <w:pPr>
      <w:keepNext/>
      <w:numPr>
        <w:ilvl w:val="2"/>
        <w:numId w:val="1"/>
      </w:numPr>
      <w:tabs>
        <w:tab w:pos="4536" w:val="left"/>
        <w:tab w:pos="5103" w:val="right"/>
        <w:tab w:pos="5812" w:val="left"/>
        <w:tab w:pos="6096" w:val="left"/>
        <w:tab w:pos="6663" w:val="left"/>
        <w:tab w:pos="7230" w:val="right"/>
        <w:tab w:pos="7938" w:val="left"/>
        <w:tab w:pos="8931" w:val="right"/>
      </w:tabs>
      <w:spacing w:line="480" w:lineRule="auto"/>
      <w:outlineLvl w:val="2"/>
    </w:pPr>
    <w:rPr>
      <w:b/>
      <w:u w:val="single"/>
    </w:rPr>
  </w:style>
  <w:style w:styleId="Nadpis4" w:type="paragraph">
    <w:name w:val="heading 4"/>
    <w:basedOn w:val="Normln"/>
    <w:next w:val="Normln"/>
    <w:qFormat/>
    <w:pPr>
      <w:keepNext/>
      <w:numPr>
        <w:ilvl w:val="3"/>
        <w:numId w:val="1"/>
      </w:numPr>
      <w:tabs>
        <w:tab w:pos="5812" w:val="center"/>
        <w:tab w:pos="9214" w:val="right"/>
        <w:tab w:pos="9639" w:val="right"/>
      </w:tabs>
      <w:jc w:val="both"/>
      <w:outlineLvl w:val="3"/>
    </w:pPr>
    <w:rPr>
      <w:rFonts w:ascii="Arial" w:hAnsi="Arial"/>
      <w:b/>
      <w:u w:val="single"/>
    </w:rPr>
  </w:style>
  <w:style w:styleId="Nadpis5" w:type="paragraph">
    <w:name w:val="heading 5"/>
    <w:basedOn w:val="Normln"/>
    <w:next w:val="Normln"/>
    <w:qFormat/>
    <w:pPr>
      <w:keepNext/>
      <w:numPr>
        <w:ilvl w:val="4"/>
        <w:numId w:val="1"/>
      </w:numPr>
      <w:tabs>
        <w:tab w:pos="9214" w:val="right"/>
        <w:tab w:pos="9639" w:val="right"/>
      </w:tabs>
      <w:jc w:val="both"/>
      <w:outlineLvl w:val="4"/>
    </w:pPr>
    <w:rPr>
      <w:rFonts w:ascii="Arial" w:hAnsi="Arial"/>
      <w:b/>
    </w:rPr>
  </w:style>
  <w:style w:styleId="Nadpis6" w:type="paragraph">
    <w:name w:val="heading 6"/>
    <w:basedOn w:val="Normln"/>
    <w:next w:val="Normln"/>
    <w:qFormat/>
    <w:pPr>
      <w:keepNext/>
      <w:numPr>
        <w:ilvl w:val="5"/>
        <w:numId w:val="1"/>
      </w:numPr>
      <w:tabs>
        <w:tab w:pos="9214" w:val="right"/>
        <w:tab w:pos="9639" w:val="right"/>
      </w:tabs>
      <w:spacing w:line="360" w:lineRule="auto"/>
      <w:jc w:val="both"/>
      <w:outlineLvl w:val="5"/>
    </w:pPr>
    <w:rPr>
      <w:rFonts w:ascii="Arial" w:hAnsi="Arial"/>
      <w:i/>
      <w:sz w:val="18"/>
    </w:rPr>
  </w:style>
  <w:style w:styleId="Nadpis7" w:type="paragraph">
    <w:name w:val="heading 7"/>
    <w:basedOn w:val="Normln"/>
    <w:next w:val="Normln"/>
    <w:qFormat/>
    <w:pPr>
      <w:keepNext/>
      <w:numPr>
        <w:ilvl w:val="6"/>
        <w:numId w:val="1"/>
      </w:numPr>
      <w:tabs>
        <w:tab w:pos="9214" w:val="right"/>
        <w:tab w:pos="9639" w:val="right"/>
      </w:tabs>
      <w:spacing w:line="360" w:lineRule="auto"/>
      <w:jc w:val="both"/>
      <w:outlineLvl w:val="6"/>
    </w:pPr>
    <w:rPr>
      <w:rFonts w:ascii="Arial" w:hAnsi="Arial"/>
      <w:i/>
      <w:sz w:val="18"/>
      <w:u w:val="single"/>
    </w:rPr>
  </w:style>
  <w:style w:styleId="Nadpis8" w:type="paragraph">
    <w:name w:val="heading 8"/>
    <w:basedOn w:val="Normln"/>
    <w:next w:val="Normln"/>
    <w:qFormat/>
    <w:pPr>
      <w:keepNext/>
      <w:numPr>
        <w:ilvl w:val="7"/>
        <w:numId w:val="1"/>
      </w:numPr>
      <w:tabs>
        <w:tab w:pos="4962" w:val="center"/>
        <w:tab w:pos="7230" w:val="right"/>
        <w:tab w:pos="8931" w:val="right"/>
      </w:tabs>
      <w:outlineLvl w:val="7"/>
    </w:pPr>
    <w:rPr>
      <w:rFonts w:ascii="Arial" w:hAnsi="Arial"/>
      <w:u w:val="single"/>
    </w:rPr>
  </w:style>
  <w:style w:styleId="Nadpis9" w:type="paragraph">
    <w:name w:val="heading 9"/>
    <w:basedOn w:val="Normln"/>
    <w:next w:val="Normln"/>
    <w:qFormat/>
    <w:pPr>
      <w:keepNext/>
      <w:numPr>
        <w:ilvl w:val="8"/>
        <w:numId w:val="1"/>
      </w:numPr>
      <w:tabs>
        <w:tab w:pos="4962" w:val="center"/>
        <w:tab w:pos="7230" w:val="right"/>
        <w:tab w:pos="8931" w:val="right"/>
      </w:tabs>
      <w:spacing w:line="360" w:lineRule="auto"/>
      <w:outlineLvl w:val="8"/>
    </w:pPr>
    <w:rPr>
      <w:rFonts w:ascii="Arial" w:hAnsi="Arial"/>
      <w:b/>
      <w:sz w:val="22"/>
      <w:u w:val="singl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WW8Num4z0" w:type="character">
    <w:name w:val="WW8Num4z0"/>
    <w:rPr>
      <w:rFonts w:ascii="Symbol" w:hAnsi="Symbol"/>
    </w:rPr>
  </w:style>
  <w:style w:customStyle="1" w:styleId="WW8Num5z0" w:type="character">
    <w:name w:val="WW8Num5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5z1" w:type="character">
    <w:name w:val="WW8Num5z1"/>
    <w:rPr>
      <w:rFonts w:ascii="Symbol" w:hAnsi="Symbol"/>
    </w:rPr>
  </w:style>
  <w:style w:customStyle="1" w:styleId="WW8Num5z3" w:type="character">
    <w:name w:val="WW8Num5z3"/>
    <w:rPr>
      <w:rFonts w:ascii="Times New Roman" w:cs="Times New Roman" w:hAnsi="Times New Roman"/>
    </w:rPr>
  </w:style>
  <w:style w:customStyle="1" w:styleId="WW8Num7z1" w:type="character">
    <w:name w:val="WW8Num7z1"/>
    <w:rPr>
      <w:rFonts w:ascii="Symbol" w:hAnsi="Symbol"/>
    </w:rPr>
  </w:style>
  <w:style w:customStyle="1" w:styleId="WW8Num9z0" w:type="character">
    <w:name w:val="WW8Num9z0"/>
    <w:rPr>
      <w:rFonts w:ascii="Symbol" w:hAnsi="Symbol"/>
    </w:rPr>
  </w:style>
  <w:style w:customStyle="1" w:styleId="WW8Num11z0" w:type="character">
    <w:name w:val="WW8Num11z0"/>
    <w:rPr>
      <w:b w:val="0"/>
      <w:i/>
      <w:color w:val="000000"/>
      <w:sz w:val="22"/>
    </w:rPr>
  </w:style>
  <w:style w:customStyle="1" w:styleId="WW8Num12z0" w:type="character">
    <w:name w:val="WW8Num12z0"/>
    <w:rPr>
      <w:rFonts w:ascii="Times New Roman" w:hAnsi="Times New Roman"/>
      <w:b w:val="0"/>
      <w:i w:val="0"/>
      <w:sz w:val="24"/>
      <w:u w:val="none"/>
    </w:rPr>
  </w:style>
  <w:style w:customStyle="1" w:styleId="WW8Num15z0" w:type="character">
    <w:name w:val="WW8Num15z0"/>
    <w:rPr>
      <w:rFonts w:ascii="Symbol" w:hAnsi="Symbol"/>
    </w:rPr>
  </w:style>
  <w:style w:customStyle="1" w:styleId="Standardnpsmoodstavce1" w:type="character">
    <w:name w:val="Standardní písmo odstavce1"/>
  </w:style>
  <w:style w:customStyle="1" w:styleId="WW8Num13z0" w:type="character">
    <w:name w:val="WW8Num13z0"/>
    <w:rPr>
      <w:rFonts w:ascii="Times New Roman" w:hAnsi="Times New Roman"/>
      <w:b/>
      <w:i w:val="0"/>
      <w:sz w:val="22"/>
      <w:u w:val="single"/>
    </w:rPr>
  </w:style>
  <w:style w:customStyle="1" w:styleId="Absatz-Standardschriftart" w:type="character">
    <w:name w:val="Absatz-Standardschriftart"/>
  </w:style>
  <w:style w:customStyle="1" w:styleId="WW-Absatz-Standardschriftart" w:type="character">
    <w:name w:val="WW-Absatz-Standardschriftart"/>
  </w:style>
  <w:style w:customStyle="1" w:styleId="WW8Num2z0" w:type="character">
    <w:name w:val="WW8Num2z0"/>
    <w:rPr>
      <w:rFonts w:ascii="Wingdings" w:hAnsi="Wingdings"/>
    </w:rPr>
  </w:style>
  <w:style w:customStyle="1" w:styleId="WW8Num2z1" w:type="character">
    <w:name w:val="WW8Num2z1"/>
    <w:rPr>
      <w:rFonts w:ascii="Courier New" w:hAnsi="Courier New"/>
    </w:rPr>
  </w:style>
  <w:style w:customStyle="1" w:styleId="WW8Num2z3" w:type="character">
    <w:name w:val="WW8Num2z3"/>
    <w:rPr>
      <w:rFonts w:ascii="Symbol" w:hAnsi="Symbol"/>
    </w:rPr>
  </w:style>
  <w:style w:customStyle="1" w:styleId="WW8Num3z0" w:type="character">
    <w:name w:val="WW8Num3z0"/>
    <w:rPr>
      <w:b w:val="0"/>
      <w:i w:val="0"/>
      <w:sz w:val="20"/>
    </w:rPr>
  </w:style>
  <w:style w:customStyle="1" w:styleId="WW8Num6z0" w:type="character">
    <w:name w:val="WW8Num6z0"/>
    <w:rPr>
      <w:rFonts w:ascii="Times New Roman" w:hAnsi="Times New Roman"/>
      <w:b/>
      <w:sz w:val="24"/>
    </w:rPr>
  </w:style>
  <w:style w:customStyle="1" w:styleId="WW8Num8z0" w:type="character">
    <w:name w:val="WW8Num8z0"/>
    <w:rPr>
      <w:rFonts w:ascii="Times New Roman" w:hAnsi="Times New Roman"/>
      <w:b/>
      <w:sz w:val="24"/>
    </w:rPr>
  </w:style>
  <w:style w:customStyle="1" w:styleId="WW8Num9z1" w:type="character">
    <w:name w:val="WW8Num9z1"/>
    <w:rPr>
      <w:rFonts w:ascii="Courier New" w:hAnsi="Courier New"/>
    </w:rPr>
  </w:style>
  <w:style w:customStyle="1" w:styleId="WW8Num9z2" w:type="character">
    <w:name w:val="WW8Num9z2"/>
    <w:rPr>
      <w:rFonts w:ascii="Wingdings" w:hAnsi="Wingdings"/>
    </w:rPr>
  </w:style>
  <w:style w:customStyle="1" w:styleId="WW8Num14z0" w:type="character">
    <w:name w:val="WW8Num14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15z1" w:type="character">
    <w:name w:val="WW8Num15z1"/>
    <w:rPr>
      <w:rFonts w:ascii="Courier New" w:hAnsi="Courier New"/>
    </w:rPr>
  </w:style>
  <w:style w:customStyle="1" w:styleId="WW8Num15z2" w:type="character">
    <w:name w:val="WW8Num15z2"/>
    <w:rPr>
      <w:rFonts w:ascii="Wingdings" w:hAnsi="Wingdings"/>
    </w:rPr>
  </w:style>
  <w:style w:customStyle="1" w:styleId="WW8Num16z0" w:type="character">
    <w:name w:val="WW8Num16z0"/>
    <w:rPr>
      <w:rFonts w:ascii="Times New Roman" w:hAnsi="Times New Roman"/>
      <w:b w:val="0"/>
      <w:i/>
      <w:color w:val="000000"/>
      <w:sz w:val="22"/>
      <w:u w:val="none"/>
    </w:rPr>
  </w:style>
  <w:style w:customStyle="1" w:styleId="WW8Num17z0" w:type="character">
    <w:name w:val="WW8Num17z0"/>
    <w:rPr>
      <w:rFonts w:ascii="Symbol" w:hAnsi="Symbol"/>
    </w:rPr>
  </w:style>
  <w:style w:customStyle="1" w:styleId="WW8Num17z1" w:type="character">
    <w:name w:val="WW8Num17z1"/>
    <w:rPr>
      <w:rFonts w:ascii="Courier New" w:cs="Courier New" w:hAnsi="Courier New"/>
    </w:rPr>
  </w:style>
  <w:style w:customStyle="1" w:styleId="WW8Num17z2" w:type="character">
    <w:name w:val="WW8Num17z2"/>
    <w:rPr>
      <w:rFonts w:ascii="Wingdings" w:hAnsi="Wingdings"/>
    </w:rPr>
  </w:style>
  <w:style w:customStyle="1" w:styleId="WW8Num18z0" w:type="character">
    <w:name w:val="WW8Num18z0"/>
    <w:rPr>
      <w:rFonts w:ascii="Times New Roman" w:hAnsi="Times New Roman"/>
      <w:b/>
      <w:sz w:val="24"/>
    </w:rPr>
  </w:style>
  <w:style w:customStyle="1" w:styleId="WW8Num19z0" w:type="character">
    <w:name w:val="WW8Num19z0"/>
    <w:rPr>
      <w:rFonts w:ascii="Wingdings" w:hAnsi="Wingdings"/>
    </w:rPr>
  </w:style>
  <w:style w:customStyle="1" w:styleId="WW8Num19z1" w:type="character">
    <w:name w:val="WW8Num19z1"/>
    <w:rPr>
      <w:rFonts w:ascii="Courier New" w:cs="Courier New" w:hAnsi="Courier New"/>
    </w:rPr>
  </w:style>
  <w:style w:customStyle="1" w:styleId="WW8Num19z2" w:type="character">
    <w:name w:val="WW8Num19z2"/>
    <w:rPr>
      <w:rFonts w:ascii="Symbol" w:hAnsi="Symbol"/>
    </w:rPr>
  </w:style>
  <w:style w:customStyle="1" w:styleId="WW8Num20z0" w:type="character">
    <w:name w:val="WW8Num20z0"/>
    <w:rPr>
      <w:rFonts w:ascii="Times New Roman" w:hAnsi="Times New Roman"/>
      <w:b/>
      <w:sz w:val="24"/>
    </w:rPr>
  </w:style>
  <w:style w:customStyle="1" w:styleId="WW8Num21z0" w:type="character">
    <w:name w:val="WW8Num21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21z1" w:type="character">
    <w:name w:val="WW8Num21z1"/>
    <w:rPr>
      <w:rFonts w:ascii="Symbol" w:hAnsi="Symbol"/>
    </w:rPr>
  </w:style>
  <w:style w:customStyle="1" w:styleId="WW8Num21z3" w:type="character">
    <w:name w:val="WW8Num21z3"/>
    <w:rPr>
      <w:rFonts w:ascii="Times New Roman" w:cs="Times New Roman" w:eastAsia="Times New Roman" w:hAnsi="Times New Roman"/>
    </w:rPr>
  </w:style>
  <w:style w:customStyle="1" w:styleId="WW8Num22z1" w:type="character">
    <w:name w:val="WW8Num22z1"/>
    <w:rPr>
      <w:rFonts w:ascii="Times New Roman" w:eastAsia="Times New Roman" w:hAnsi="Times New Roman"/>
    </w:rPr>
  </w:style>
  <w:style w:customStyle="1" w:styleId="WW8Num22z2" w:type="character">
    <w:name w:val="WW8Num22z2"/>
    <w:rPr>
      <w:rFonts w:ascii="Wingdings" w:cs="Times New Roman" w:hAnsi="Wingdings"/>
    </w:rPr>
  </w:style>
  <w:style w:customStyle="1" w:styleId="WW8Num22z3" w:type="character">
    <w:name w:val="WW8Num22z3"/>
    <w:rPr>
      <w:rFonts w:ascii="Symbol" w:cs="Times New Roman" w:hAnsi="Symbol"/>
    </w:rPr>
  </w:style>
  <w:style w:customStyle="1" w:styleId="WW8Num22z4" w:type="character">
    <w:name w:val="WW8Num22z4"/>
    <w:rPr>
      <w:rFonts w:ascii="Courier New" w:cs="Courier New" w:hAnsi="Courier New"/>
    </w:rPr>
  </w:style>
  <w:style w:customStyle="1" w:styleId="WW8Num23z1" w:type="character">
    <w:name w:val="WW8Num23z1"/>
    <w:rPr>
      <w:rFonts w:ascii="Symbol" w:hAnsi="Symbol"/>
    </w:rPr>
  </w:style>
  <w:style w:customStyle="1" w:styleId="WW8Num25z0" w:type="character">
    <w:name w:val="WW8Num25z0"/>
    <w:rPr>
      <w:rFonts w:ascii="Wingdings" w:hAnsi="Wingdings"/>
    </w:rPr>
  </w:style>
  <w:style w:customStyle="1" w:styleId="WW8Num25z1" w:type="character">
    <w:name w:val="WW8Num25z1"/>
    <w:rPr>
      <w:rFonts w:ascii="Courier New" w:hAnsi="Courier New"/>
    </w:rPr>
  </w:style>
  <w:style w:customStyle="1" w:styleId="WW8Num25z3" w:type="character">
    <w:name w:val="WW8Num25z3"/>
    <w:rPr>
      <w:rFonts w:ascii="Symbol" w:hAnsi="Symbol"/>
    </w:rPr>
  </w:style>
  <w:style w:customStyle="1" w:styleId="WW8Num27z1" w:type="character">
    <w:name w:val="WW8Num27z1"/>
    <w:rPr>
      <w:rFonts w:ascii="Wingdings" w:hAnsi="Wingdings"/>
    </w:rPr>
  </w:style>
  <w:style w:customStyle="1" w:styleId="WW8Num29z0" w:type="character">
    <w:name w:val="WW8Num29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0z0" w:type="character">
    <w:name w:val="WW8Num30z0"/>
    <w:rPr>
      <w:rFonts w:ascii="Times New Roman" w:hAnsi="Times New Roman"/>
      <w:b w:val="0"/>
      <w:i w:val="0"/>
      <w:color w:val="000000"/>
      <w:sz w:val="22"/>
      <w:u w:val="none"/>
    </w:rPr>
  </w:style>
  <w:style w:customStyle="1" w:styleId="WW8Num31z0" w:type="character">
    <w:name w:val="WW8Num31z0"/>
    <w:rPr>
      <w:rFonts w:ascii="Times New Roman" w:hAnsi="Times New Roman"/>
      <w:b w:val="0"/>
      <w:i/>
      <w:color w:val="000000"/>
      <w:sz w:val="22"/>
      <w:u w:val="none"/>
    </w:rPr>
  </w:style>
  <w:style w:customStyle="1" w:styleId="WW8Num34z0" w:type="character">
    <w:name w:val="WW8Num34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36z0" w:type="character">
    <w:name w:val="WW8Num36z0"/>
    <w:rPr>
      <w:rFonts w:ascii="Wingdings" w:hAnsi="Wingdings"/>
    </w:rPr>
  </w:style>
  <w:style w:customStyle="1" w:styleId="WW8Num36z1" w:type="character">
    <w:name w:val="WW8Num36z1"/>
    <w:rPr>
      <w:rFonts w:ascii="Courier New" w:cs="Courier New" w:hAnsi="Courier New"/>
    </w:rPr>
  </w:style>
  <w:style w:customStyle="1" w:styleId="WW8Num36z3" w:type="character">
    <w:name w:val="WW8Num36z3"/>
    <w:rPr>
      <w:rFonts w:ascii="Symbol" w:hAnsi="Symbol"/>
    </w:rPr>
  </w:style>
  <w:style w:customStyle="1" w:styleId="WW8Num37z0" w:type="character">
    <w:name w:val="WW8Num37z0"/>
    <w:rPr>
      <w:rFonts w:ascii="Times New Roman" w:hAnsi="Times New Roman"/>
      <w:b w:val="0"/>
      <w:i w:val="0"/>
      <w:sz w:val="24"/>
      <w:u w:val="none"/>
    </w:rPr>
  </w:style>
  <w:style w:customStyle="1" w:styleId="WW8Num38z0" w:type="character">
    <w:name w:val="WW8Num38z0"/>
    <w:rPr>
      <w:rFonts w:ascii="Times New Roman" w:cs="Times New Roman" w:eastAsia="Times New Roman" w:hAnsi="Times New Roman"/>
    </w:rPr>
  </w:style>
  <w:style w:customStyle="1" w:styleId="WW8Num38z1" w:type="character">
    <w:name w:val="WW8Num38z1"/>
    <w:rPr>
      <w:rFonts w:ascii="Courier New" w:hAnsi="Courier New"/>
    </w:rPr>
  </w:style>
  <w:style w:customStyle="1" w:styleId="WW8Num38z2" w:type="character">
    <w:name w:val="WW8Num38z2"/>
    <w:rPr>
      <w:rFonts w:ascii="Wingdings" w:hAnsi="Wingdings"/>
    </w:rPr>
  </w:style>
  <w:style w:customStyle="1" w:styleId="WW8Num38z3" w:type="character">
    <w:name w:val="WW8Num38z3"/>
    <w:rPr>
      <w:rFonts w:ascii="Symbol" w:hAnsi="Symbol"/>
    </w:rPr>
  </w:style>
  <w:style w:customStyle="1" w:styleId="WW8Num40z0" w:type="character">
    <w:name w:val="WW8Num4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42z0" w:type="character">
    <w:name w:val="WW8Num42z0"/>
    <w:rPr>
      <w:rFonts w:ascii="Times New Roman" w:hAnsi="Times New Roman"/>
      <w:b w:val="0"/>
      <w:i w:val="0"/>
      <w:sz w:val="20"/>
      <w:u w:val="none"/>
    </w:rPr>
  </w:style>
  <w:style w:customStyle="1" w:styleId="WW8Num43z0" w:type="character">
    <w:name w:val="WW8Num43z0"/>
    <w:rPr>
      <w:rFonts w:ascii="Times New Roman" w:hAnsi="Times New Roman"/>
      <w:b/>
      <w:sz w:val="24"/>
    </w:rPr>
  </w:style>
  <w:style w:customStyle="1" w:styleId="WW8Num44z0" w:type="character">
    <w:name w:val="WW8Num44z0"/>
    <w:rPr>
      <w:rFonts w:ascii="Times New Roman" w:hAnsi="Times New Roman"/>
      <w:b/>
      <w:sz w:val="24"/>
    </w:rPr>
  </w:style>
  <w:style w:customStyle="1" w:styleId="WW8Num46z0" w:type="character">
    <w:name w:val="WW8Num46z0"/>
    <w:rPr>
      <w:rFonts w:ascii="Times New Roman" w:hAnsi="Times New Roman"/>
      <w:b/>
      <w:sz w:val="24"/>
    </w:rPr>
  </w:style>
  <w:style w:customStyle="1" w:styleId="WW8Num47z0" w:type="character">
    <w:name w:val="WW8Num47z0"/>
    <w:rPr>
      <w:rFonts w:ascii="Times New Roman" w:hAnsi="Times New Roman"/>
      <w:b/>
      <w:sz w:val="24"/>
    </w:rPr>
  </w:style>
  <w:style w:customStyle="1" w:styleId="WW8Num48z0" w:type="character">
    <w:name w:val="WW8Num48z0"/>
    <w:rPr>
      <w:rFonts w:ascii="Times New Roman" w:hAnsi="Times New Roman"/>
      <w:b/>
      <w:sz w:val="24"/>
    </w:rPr>
  </w:style>
  <w:style w:customStyle="1" w:styleId="WW8Num52z0" w:type="character">
    <w:name w:val="WW8Num52z0"/>
    <w:rPr>
      <w:rFonts w:ascii="Times New Roman" w:hAnsi="Times New Roman"/>
      <w:b/>
      <w:i w:val="0"/>
      <w:color w:val="000000"/>
      <w:sz w:val="22"/>
      <w:u w:val="single"/>
    </w:rPr>
  </w:style>
  <w:style w:customStyle="1" w:styleId="WW8Num53z0" w:type="character">
    <w:name w:val="WW8Num53z0"/>
    <w:rPr>
      <w:rFonts w:ascii="Times New Roman" w:hAnsi="Times New Roman"/>
      <w:b w:val="0"/>
      <w:i w:val="0"/>
      <w:sz w:val="24"/>
      <w:u w:val="none"/>
    </w:rPr>
  </w:style>
  <w:style w:customStyle="1" w:styleId="WW8Num54z0" w:type="character">
    <w:name w:val="WW8Num54z0"/>
    <w:rPr>
      <w:rFonts w:ascii="Times New Roman" w:hAnsi="Times New Roman"/>
      <w:b/>
      <w:sz w:val="24"/>
    </w:rPr>
  </w:style>
  <w:style w:customStyle="1" w:styleId="WW8Num55z1" w:type="character">
    <w:name w:val="WW8Num55z1"/>
    <w:rPr>
      <w:rFonts w:ascii="Courier New" w:hAnsi="Courier New"/>
    </w:rPr>
  </w:style>
  <w:style w:customStyle="1" w:styleId="WW8Num55z2" w:type="character">
    <w:name w:val="WW8Num55z2"/>
    <w:rPr>
      <w:rFonts w:ascii="Wingdings" w:hAnsi="Wingdings"/>
    </w:rPr>
  </w:style>
  <w:style w:customStyle="1" w:styleId="WW8Num55z3" w:type="character">
    <w:name w:val="WW8Num55z3"/>
    <w:rPr>
      <w:rFonts w:ascii="Symbol" w:hAnsi="Symbol"/>
    </w:rPr>
  </w:style>
  <w:style w:customStyle="1" w:styleId="WW8Num56z0" w:type="character">
    <w:name w:val="WW8Num56z0"/>
    <w:rPr>
      <w:rFonts w:ascii="Wingdings" w:hAnsi="Wingdings"/>
    </w:rPr>
  </w:style>
  <w:style w:customStyle="1" w:styleId="WW8Num56z1" w:type="character">
    <w:name w:val="WW8Num56z1"/>
    <w:rPr>
      <w:rFonts w:ascii="Courier New" w:hAnsi="Courier New"/>
    </w:rPr>
  </w:style>
  <w:style w:customStyle="1" w:styleId="WW8Num56z3" w:type="character">
    <w:name w:val="WW8Num56z3"/>
    <w:rPr>
      <w:rFonts w:ascii="Symbol" w:hAnsi="Symbol"/>
    </w:rPr>
  </w:style>
  <w:style w:customStyle="1" w:styleId="WW8Num57z0" w:type="character">
    <w:name w:val="WW8Num57z0"/>
    <w:rPr>
      <w:rFonts w:ascii="Times New Roman" w:hAnsi="Times New Roman"/>
      <w:b w:val="0"/>
      <w:i/>
      <w:color w:val="000000"/>
      <w:sz w:val="22"/>
      <w:u w:val="none"/>
    </w:rPr>
  </w:style>
  <w:style w:customStyle="1" w:styleId="WW8Num58z0" w:type="character">
    <w:name w:val="WW8Num58z0"/>
    <w:rPr>
      <w:rFonts w:ascii="Times New Roman" w:hAnsi="Times New Roman"/>
      <w:b w:val="0"/>
      <w:i w:val="0"/>
      <w:sz w:val="24"/>
      <w:u w:val="none"/>
    </w:rPr>
  </w:style>
  <w:style w:customStyle="1" w:styleId="WW8Num60z0" w:type="character">
    <w:name w:val="WW8Num60z0"/>
    <w:rPr>
      <w:rFonts w:ascii="Times New Roman" w:cs="Times New Roman" w:hAnsi="Times New Roman"/>
      <w:b w:val="0"/>
      <w:i w:val="0"/>
      <w:strike w:val="0"/>
      <w:dstrike w:val="0"/>
      <w:sz w:val="24"/>
      <w:u w:val="none"/>
    </w:rPr>
  </w:style>
  <w:style w:customStyle="1" w:styleId="WW8Num61z0" w:type="character">
    <w:name w:val="WW8Num61z0"/>
    <w:rPr>
      <w:rFonts w:ascii="Symbol" w:hAnsi="Symbol"/>
    </w:rPr>
  </w:style>
  <w:style w:customStyle="1" w:styleId="WW8Num61z1" w:type="character">
    <w:name w:val="WW8Num61z1"/>
    <w:rPr>
      <w:rFonts w:ascii="Times New Roman" w:cs="Times New Roman" w:eastAsia="Times New Roman" w:hAnsi="Times New Roman"/>
    </w:rPr>
  </w:style>
  <w:style w:customStyle="1" w:styleId="WW8Num61z2" w:type="character">
    <w:name w:val="WW8Num61z2"/>
    <w:rPr>
      <w:rFonts w:ascii="Wingdings" w:hAnsi="Wingdings"/>
    </w:rPr>
  </w:style>
  <w:style w:customStyle="1" w:styleId="WW8Num61z4" w:type="character">
    <w:name w:val="WW8Num61z4"/>
    <w:rPr>
      <w:rFonts w:ascii="Courier New" w:cs="Courier New" w:hAnsi="Courier New"/>
    </w:rPr>
  </w:style>
  <w:style w:customStyle="1" w:styleId="WW8Num62z0" w:type="character">
    <w:name w:val="WW8Num62z0"/>
    <w:rPr>
      <w:rFonts w:ascii="Times New Roman" w:hAnsi="Times New Roman"/>
      <w:b/>
      <w:sz w:val="24"/>
    </w:rPr>
  </w:style>
  <w:style w:customStyle="1" w:styleId="WW8Num63z0" w:type="character">
    <w:name w:val="WW8Num63z0"/>
    <w:rPr>
      <w:rFonts w:ascii="Times New Roman" w:hAnsi="Times New Roman"/>
      <w:b/>
      <w:sz w:val="24"/>
    </w:rPr>
  </w:style>
  <w:style w:customStyle="1" w:styleId="WW8Num64z0" w:type="character">
    <w:name w:val="WW8Num64z0"/>
    <w:rPr>
      <w:b w:val="0"/>
      <w:i/>
      <w:color w:val="000000"/>
      <w:sz w:val="22"/>
    </w:rPr>
  </w:style>
  <w:style w:customStyle="1" w:styleId="WW8NumSt1z0" w:type="character">
    <w:name w:val="WW8NumSt1z0"/>
    <w:rPr>
      <w:rFonts w:ascii="Wingdings" w:hAnsi="Wingdings"/>
      <w:b/>
      <w:i/>
      <w:sz w:val="20"/>
      <w:u w:val="none"/>
    </w:rPr>
  </w:style>
  <w:style w:customStyle="1" w:styleId="WW8NumSt32z0" w:type="character">
    <w:name w:val="WW8NumSt32z0"/>
    <w:rPr>
      <w:rFonts w:ascii="Times New Roman" w:hAnsi="Times New Roman"/>
      <w:b w:val="0"/>
      <w:i w:val="0"/>
      <w:sz w:val="24"/>
      <w:u w:val="none"/>
    </w:rPr>
  </w:style>
  <w:style w:customStyle="1" w:styleId="WW-Standardnpsmoodstavce" w:type="character">
    <w:name w:val="WW-Standardní písmo odstavce"/>
  </w:style>
  <w:style w:styleId="Hypertextovodkaz" w:type="character">
    <w:name w:val="Hyperlink"/>
    <w:uiPriority w:val="99"/>
    <w:rPr>
      <w:color w:val="0000FF"/>
      <w:u w:val="single"/>
    </w:rPr>
  </w:style>
  <w:style w:styleId="Sledovanodkaz" w:type="character">
    <w:name w:val="FollowedHyperlink"/>
    <w:rPr>
      <w:color w:val="800080"/>
      <w:u w:val="single"/>
    </w:rPr>
  </w:style>
  <w:style w:styleId="slostrnky" w:type="character">
    <w:name w:val="page number"/>
    <w:basedOn w:val="WW-Standardnpsmoodstavce"/>
  </w:style>
  <w:style w:customStyle="1" w:styleId="WW8Num101z0" w:type="character">
    <w:name w:val="WW8Num101z0"/>
    <w:rPr>
      <w:rFonts w:ascii="Times New Roman" w:hAnsi="Times New Roman"/>
      <w:b w:val="0"/>
      <w:i w:val="0"/>
      <w:color w:val="auto"/>
      <w:sz w:val="24"/>
      <w:u w:val="none"/>
    </w:rPr>
  </w:style>
  <w:style w:customStyle="1" w:styleId="Odrky" w:type="character">
    <w:name w:val="Odrážky"/>
    <w:rPr>
      <w:rFonts w:ascii="StarSymbol" w:cs="StarSymbol" w:eastAsia="StarSymbol" w:hAnsi="StarSymbol"/>
      <w:sz w:val="18"/>
      <w:szCs w:val="18"/>
    </w:rPr>
  </w:style>
  <w:style w:customStyle="1" w:styleId="Nadpis" w:type="paragraph">
    <w:name w:val="Nadpis"/>
    <w:basedOn w:val="Normln"/>
    <w:next w:val="Zkladntext"/>
    <w:pPr>
      <w:keepNext/>
      <w:spacing w:after="120" w:before="240"/>
    </w:pPr>
    <w:rPr>
      <w:rFonts w:ascii="Arial" w:cs="Tahoma" w:eastAsia="MS Mincho" w:hAnsi="Arial"/>
      <w:sz w:val="28"/>
      <w:szCs w:val="28"/>
    </w:rPr>
  </w:style>
  <w:style w:styleId="Zkladntext" w:type="paragraph">
    <w:name w:val="Body Text"/>
    <w:basedOn w:val="Normln"/>
    <w:rPr>
      <w:rFonts w:ascii="AvantGardeGothicE" w:hAnsi="AvantGardeGothicE"/>
      <w:color w:val="000000"/>
      <w:sz w:val="24"/>
    </w:rPr>
  </w:style>
  <w:style w:styleId="Seznam" w:type="paragraph">
    <w:name w:val="List"/>
    <w:basedOn w:val="Zkladntext"/>
    <w:rPr>
      <w:rFonts w:cs="Tahoma"/>
    </w:rPr>
  </w:style>
  <w:style w:customStyle="1" w:styleId="Popisek" w:type="paragraph">
    <w:name w:val="Popisek"/>
    <w:basedOn w:val="Normln"/>
    <w:pPr>
      <w:suppressLineNumbers/>
      <w:spacing w:after="120" w:before="120"/>
    </w:pPr>
    <w:rPr>
      <w:rFonts w:cs="Tahoma"/>
      <w:i/>
      <w:iCs/>
      <w:sz w:val="24"/>
      <w:szCs w:val="24"/>
    </w:rPr>
  </w:style>
  <w:style w:customStyle="1" w:styleId="Rejstk" w:type="paragraph">
    <w:name w:val="Rejstřík"/>
    <w:basedOn w:val="Normln"/>
    <w:pPr>
      <w:suppressLineNumbers/>
    </w:pPr>
    <w:rPr>
      <w:rFonts w:cs="Tahoma"/>
    </w:rPr>
  </w:style>
  <w:style w:styleId="Zhlav" w:type="paragraph">
    <w:name w:val="header"/>
    <w:basedOn w:val="Normln"/>
    <w:pPr>
      <w:tabs>
        <w:tab w:pos="4536" w:val="center"/>
        <w:tab w:pos="9072" w:val="right"/>
      </w:tabs>
    </w:pPr>
  </w:style>
  <w:style w:styleId="Zpat" w:type="paragraph">
    <w:name w:val="footer"/>
    <w:basedOn w:val="Normln"/>
    <w:link w:val="ZpatChar"/>
    <w:uiPriority w:val="99"/>
    <w:pPr>
      <w:tabs>
        <w:tab w:pos="4536" w:val="center"/>
        <w:tab w:pos="9072" w:val="right"/>
      </w:tabs>
    </w:pPr>
  </w:style>
  <w:style w:styleId="Zkladntextodsazen" w:type="paragraph">
    <w:name w:val="Body Text Indent"/>
    <w:basedOn w:val="Normln"/>
    <w:pPr>
      <w:tabs>
        <w:tab w:pos="5103" w:val="right"/>
        <w:tab w:pos="7230" w:val="right"/>
        <w:tab w:pos="8931" w:val="right"/>
      </w:tabs>
      <w:spacing w:line="360" w:lineRule="auto"/>
      <w:jc w:val="center"/>
    </w:pPr>
    <w:rPr>
      <w:rFonts w:ascii="Arial" w:hAnsi="Arial"/>
      <w:b/>
      <w:sz w:val="28"/>
    </w:rPr>
  </w:style>
  <w:style w:customStyle="1" w:styleId="Zkladntextodsazen21" w:type="paragraph">
    <w:name w:val="Základní text odsazený 21"/>
    <w:basedOn w:val="Normln"/>
    <w:pPr>
      <w:ind w:hanging="426" w:left="426"/>
      <w:jc w:val="both"/>
    </w:pPr>
    <w:rPr>
      <w:i/>
      <w:sz w:val="22"/>
    </w:rPr>
  </w:style>
  <w:style w:customStyle="1" w:styleId="Textvbloku1" w:type="paragraph">
    <w:name w:val="Text v bloku1"/>
    <w:basedOn w:val="Normln"/>
    <w:pPr>
      <w:tabs>
        <w:tab w:pos="1843" w:val="left"/>
        <w:tab w:pos="5812" w:val="center"/>
      </w:tabs>
      <w:ind w:hanging="1843" w:left="1843" w:right="889"/>
    </w:pPr>
    <w:rPr>
      <w:rFonts w:ascii="Arial" w:hAnsi="Arial"/>
      <w:i/>
      <w:sz w:val="18"/>
    </w:rPr>
  </w:style>
  <w:style w:customStyle="1" w:styleId="Zkladntext21" w:type="paragraph">
    <w:name w:val="Základní text 21"/>
    <w:basedOn w:val="Normln"/>
    <w:pPr>
      <w:tabs>
        <w:tab w:pos="284" w:val="left"/>
        <w:tab w:pos="6237" w:val="right"/>
        <w:tab w:pos="6804" w:val="center"/>
        <w:tab w:pos="8364" w:val="right"/>
        <w:tab w:pos="9639" w:val="right"/>
      </w:tabs>
      <w:spacing w:line="360" w:lineRule="auto"/>
    </w:pPr>
    <w:rPr>
      <w:b/>
      <w:bCs/>
      <w:i/>
      <w:iCs/>
      <w:sz w:val="22"/>
    </w:rPr>
  </w:style>
  <w:style w:customStyle="1" w:styleId="Zkladntextodsazen31" w:type="paragraph">
    <w:name w:val="Základní text odsazený 31"/>
    <w:basedOn w:val="Normln"/>
    <w:pPr>
      <w:tabs>
        <w:tab w:pos="1560" w:val="left"/>
        <w:tab w:pos="6804" w:val="center"/>
        <w:tab w:pos="8364" w:val="right"/>
        <w:tab w:pos="9639" w:val="right"/>
      </w:tabs>
      <w:spacing w:line="288" w:lineRule="auto"/>
      <w:ind w:hanging="1560" w:left="1560"/>
    </w:pPr>
    <w:rPr>
      <w:b/>
      <w:bCs/>
      <w:i/>
      <w:iCs/>
      <w:sz w:val="22"/>
    </w:rPr>
  </w:style>
  <w:style w:customStyle="1" w:styleId="Smlouva-eslo" w:type="paragraph">
    <w:name w:val="Smlouva-eíslo"/>
    <w:basedOn w:val="Normln"/>
    <w:pPr>
      <w:widowControl w:val="0"/>
      <w:numPr>
        <w:numId w:val="14"/>
      </w:numPr>
      <w:spacing w:before="120" w:line="240" w:lineRule="atLeast"/>
      <w:jc w:val="both"/>
    </w:pPr>
    <w:rPr>
      <w:sz w:val="24"/>
    </w:rPr>
  </w:style>
  <w:style w:customStyle="1" w:styleId="Smlouva-slo" w:type="paragraph">
    <w:name w:val="Smlouva-číslo"/>
    <w:basedOn w:val="Normln"/>
    <w:pPr>
      <w:spacing w:before="120" w:line="240" w:lineRule="atLeast"/>
      <w:jc w:val="both"/>
    </w:pPr>
    <w:rPr>
      <w:sz w:val="24"/>
    </w:rPr>
  </w:style>
  <w:style w:customStyle="1" w:styleId="xl24" w:type="paragraph">
    <w:name w:val="xl24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5" w:type="paragraph">
    <w:name w:val="xl25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6" w:type="paragraph">
    <w:name w:val="xl26"/>
    <w:basedOn w:val="Normln"/>
    <w:pPr>
      <w:pBdr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27" w:type="paragraph">
    <w:name w:val="xl27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8" w:type="paragraph">
    <w:name w:val="xl28"/>
    <w:basedOn w:val="Normln"/>
    <w:pPr>
      <w:pBdr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29" w:type="paragraph">
    <w:name w:val="xl29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0" w:type="paragraph">
    <w:name w:val="xl30"/>
    <w:basedOn w:val="Normln"/>
    <w:pPr>
      <w:pBdr>
        <w:top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1" w:type="paragraph">
    <w:name w:val="xl31"/>
    <w:basedOn w:val="Normln"/>
    <w:pPr>
      <w:pBdr>
        <w:right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2" w:type="paragraph">
    <w:name w:val="xl32"/>
    <w:basedOn w:val="Normln"/>
    <w:pPr>
      <w:pBdr>
        <w:lef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3" w:type="paragraph">
    <w:name w:val="xl33"/>
    <w:basedOn w:val="Normln"/>
    <w:pPr>
      <w:pBdr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4" w:type="paragraph">
    <w:name w:val="xl34"/>
    <w:basedOn w:val="Normln"/>
    <w:pP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35" w:type="paragraph">
    <w:name w:val="xl35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6" w:type="paragraph">
    <w:name w:val="xl36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37" w:type="paragraph">
    <w:name w:val="xl37"/>
    <w:basedOn w:val="Normln"/>
    <w:pP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38" w:type="paragraph">
    <w:name w:val="xl38"/>
    <w:basedOn w:val="Normln"/>
    <w:pP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39" w:type="paragraph">
    <w:name w:val="xl39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0" w:type="paragraph">
    <w:name w:val="xl40"/>
    <w:basedOn w:val="Normln"/>
    <w:pPr>
      <w:pBdr>
        <w:top w:color="000000" w:space="0" w:sz="4" w:val="single"/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1" w:type="paragraph">
    <w:name w:val="xl41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2" w:type="paragraph">
    <w:name w:val="xl42"/>
    <w:basedOn w:val="Normln"/>
    <w:pPr>
      <w:pBdr>
        <w:bottom w:color="000000" w:space="0" w:sz="4" w:val="single"/>
      </w:pBdr>
      <w:shd w:color="auto" w:fill="FFFFFF" w:val="clear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43" w:type="paragraph">
    <w:name w:val="xl43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4" w:type="paragraph">
    <w:name w:val="xl44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b/>
      <w:bCs/>
      <w:sz w:val="24"/>
      <w:szCs w:val="24"/>
    </w:rPr>
  </w:style>
  <w:style w:customStyle="1" w:styleId="xl45" w:type="paragraph">
    <w:name w:val="xl4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6" w:type="paragraph">
    <w:name w:val="xl46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47" w:type="paragraph">
    <w:name w:val="xl47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8" w:type="paragraph">
    <w:name w:val="xl48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49" w:type="paragraph">
    <w:name w:val="xl49"/>
    <w:basedOn w:val="Normln"/>
    <w:pPr>
      <w:pBdr>
        <w:bottom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0" w:type="paragraph">
    <w:name w:val="xl50"/>
    <w:basedOn w:val="Normln"/>
    <w:pPr>
      <w:pBdr>
        <w:left w:color="000000" w:space="0" w:sz="4" w:val="single"/>
        <w:bottom w:color="000000" w:space="0" w:sz="4" w:val="single"/>
        <w:right w:color="000000" w:space="0" w:sz="4" w:val="single"/>
      </w:pBdr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Textpoznmky" w:type="paragraph">
    <w:name w:val="Text poznámky"/>
    <w:basedOn w:val="Normln"/>
  </w:style>
  <w:style w:customStyle="1" w:styleId="Import5" w:type="paragraph">
    <w:name w:val="Import 5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  <w:ind w:hanging="288"/>
    </w:pPr>
    <w:rPr>
      <w:rFonts w:ascii="Courier New" w:cs="Courier New" w:hAnsi="Courier New"/>
      <w:sz w:val="24"/>
      <w:szCs w:val="24"/>
    </w:rPr>
  </w:style>
  <w:style w:customStyle="1" w:styleId="Import3" w:type="paragraph">
    <w:name w:val="Import 3"/>
    <w:basedOn w:val="Normln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autoSpaceDE w:val="0"/>
    </w:pPr>
    <w:rPr>
      <w:rFonts w:ascii="Courier New" w:cs="Courier New" w:hAnsi="Courier New"/>
      <w:sz w:val="24"/>
      <w:szCs w:val="24"/>
    </w:rPr>
  </w:style>
  <w:style w:customStyle="1" w:styleId="Obsahtabulky" w:type="paragraph">
    <w:name w:val="Obsah tabulky"/>
    <w:basedOn w:val="Normln"/>
    <w:pPr>
      <w:suppressLineNumbers/>
    </w:pPr>
  </w:style>
  <w:style w:customStyle="1" w:styleId="Nadpistabulky" w:type="paragraph">
    <w:name w:val="Nadpis tabulky"/>
    <w:basedOn w:val="Obsahtabulky"/>
    <w:pPr>
      <w:jc w:val="center"/>
    </w:pPr>
    <w:rPr>
      <w:b/>
      <w:bCs/>
    </w:rPr>
  </w:style>
  <w:style w:customStyle="1" w:styleId="OdstavecSmlouvy" w:type="paragraph">
    <w:name w:val="OdstavecSmlouvy"/>
    <w:basedOn w:val="Normln"/>
    <w:pPr>
      <w:keepLines/>
      <w:tabs>
        <w:tab w:pos="426" w:val="left"/>
        <w:tab w:pos="1701" w:val="left"/>
      </w:tabs>
      <w:spacing w:after="120"/>
      <w:jc w:val="both"/>
    </w:pPr>
  </w:style>
  <w:style w:customStyle="1" w:styleId="xl51" w:type="paragraph">
    <w:name w:val="xl51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2" w:type="paragraph">
    <w:name w:val="xl52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3" w:type="paragraph">
    <w:name w:val="xl53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4" w:type="paragraph">
    <w:name w:val="xl54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55" w:type="paragraph">
    <w:name w:val="xl55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6" w:type="paragraph">
    <w:name w:val="xl56"/>
    <w:basedOn w:val="Normln"/>
    <w:pPr>
      <w:pBdr>
        <w:top w:color="000000" w:space="0" w:sz="8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57" w:type="paragraph">
    <w:name w:val="xl57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58" w:type="paragraph">
    <w:name w:val="xl58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59" w:type="paragraph">
    <w:name w:val="xl59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b/>
      <w:bCs/>
      <w:sz w:val="24"/>
      <w:szCs w:val="24"/>
    </w:rPr>
  </w:style>
  <w:style w:customStyle="1" w:styleId="xl60" w:type="paragraph">
    <w:name w:val="xl6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1" w:type="paragraph">
    <w:name w:val="xl6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2" w:type="paragraph">
    <w:name w:val="xl6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63" w:type="paragraph">
    <w:name w:val="xl6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color w:val="FF0000"/>
      <w:sz w:val="24"/>
      <w:szCs w:val="24"/>
    </w:rPr>
  </w:style>
  <w:style w:customStyle="1" w:styleId="xl64" w:type="paragraph">
    <w:name w:val="xl64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5" w:type="paragraph">
    <w:name w:val="xl6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6" w:type="paragraph">
    <w:name w:val="xl66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67" w:type="paragraph">
    <w:name w:val="xl67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68" w:type="paragraph">
    <w:name w:val="xl68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69" w:type="paragraph">
    <w:name w:val="xl69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0" w:type="paragraph">
    <w:name w:val="xl70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1" w:type="paragraph">
    <w:name w:val="xl71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" w:cs="Arial" w:eastAsia="Arial Unicode MS" w:hAnsi="Arial"/>
      <w:sz w:val="24"/>
      <w:szCs w:val="24"/>
    </w:rPr>
  </w:style>
  <w:style w:customStyle="1" w:styleId="xl72" w:type="paragraph">
    <w:name w:val="xl72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3" w:type="paragraph">
    <w:name w:val="xl73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74" w:type="paragraph">
    <w:name w:val="xl74"/>
    <w:basedOn w:val="Normln"/>
    <w:pPr>
      <w:pBdr>
        <w:top w:color="000000" w:space="0" w:sz="8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5" w:type="paragraph">
    <w:name w:val="xl75"/>
    <w:basedOn w:val="Normln"/>
    <w:pPr>
      <w:pBdr>
        <w:top w:color="000000" w:space="0" w:sz="8" w:val="single"/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6" w:type="paragraph">
    <w:name w:val="xl76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7" w:type="paragraph">
    <w:name w:val="xl77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78" w:type="paragraph">
    <w:name w:val="xl78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79" w:type="paragraph">
    <w:name w:val="xl79"/>
    <w:basedOn w:val="Normln"/>
    <w:pPr>
      <w:pBdr>
        <w:left w:color="000000" w:space="0" w:sz="4" w:val="single"/>
        <w:bottom w:color="000000" w:space="0" w:sz="8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0" w:type="paragraph">
    <w:name w:val="xl80"/>
    <w:basedOn w:val="Normln"/>
    <w:pPr>
      <w:pBdr>
        <w:left w:color="000000" w:space="0" w:sz="4" w:val="single"/>
        <w:bottom w:color="000000" w:space="0" w:sz="8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1" w:type="paragraph">
    <w:name w:val="xl81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2" w:type="paragraph">
    <w:name w:val="xl82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3" w:type="paragraph">
    <w:name w:val="xl83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4" w:type="paragraph">
    <w:name w:val="xl84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5" w:type="paragraph">
    <w:name w:val="xl85"/>
    <w:basedOn w:val="Normln"/>
    <w:pPr>
      <w:pBdr>
        <w:top w:color="000000" w:space="0" w:sz="8" w:val="single"/>
        <w:left w:color="000000" w:space="0" w:sz="4" w:val="single"/>
        <w:right w:color="000000" w:space="0" w:sz="8" w:val="single"/>
      </w:pBdr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86" w:type="paragraph">
    <w:name w:val="xl86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sz w:val="24"/>
      <w:szCs w:val="24"/>
    </w:rPr>
  </w:style>
  <w:style w:customStyle="1" w:styleId="xl87" w:type="paragraph">
    <w:name w:val="xl87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88" w:type="paragraph">
    <w:name w:val="xl88"/>
    <w:basedOn w:val="Normln"/>
    <w:pPr>
      <w:pBdr>
        <w:top w:color="000000" w:space="0" w:sz="8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89" w:type="paragraph">
    <w:name w:val="xl89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color w:val="FF0000"/>
      <w:sz w:val="24"/>
      <w:szCs w:val="24"/>
    </w:rPr>
  </w:style>
  <w:style w:customStyle="1" w:styleId="xl90" w:type="paragraph">
    <w:name w:val="xl90"/>
    <w:basedOn w:val="Normln"/>
    <w:pPr>
      <w:pBdr>
        <w:top w:color="000000" w:space="0" w:sz="4" w:val="single"/>
        <w:left w:color="000000" w:space="0" w:sz="4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" w:cs="Arial" w:eastAsia="Arial Unicode MS" w:hAnsi="Arial"/>
      <w:sz w:val="24"/>
      <w:szCs w:val="24"/>
    </w:rPr>
  </w:style>
  <w:style w:customStyle="1" w:styleId="xl91" w:type="paragraph">
    <w:name w:val="xl91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2" w:type="paragraph">
    <w:name w:val="xl92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3" w:type="paragraph">
    <w:name w:val="xl93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4" w:type="paragraph">
    <w:name w:val="xl94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5" w:type="paragraph">
    <w:name w:val="xl95"/>
    <w:basedOn w:val="Normln"/>
    <w:pPr>
      <w:pBdr>
        <w:top w:color="000000" w:space="0" w:sz="4" w:val="single"/>
        <w:left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jc w:val="center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6" w:type="paragraph">
    <w:name w:val="xl96"/>
    <w:basedOn w:val="Normln"/>
    <w:pPr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</w:pPr>
    <w:rPr>
      <w:rFonts w:ascii="Arial Unicode MS" w:cs="Arial Unicode MS" w:eastAsia="Arial Unicode MS" w:hAnsi="Arial Unicode MS"/>
      <w:b/>
      <w:bCs/>
      <w:sz w:val="24"/>
      <w:szCs w:val="24"/>
    </w:rPr>
  </w:style>
  <w:style w:customStyle="1" w:styleId="xl97" w:type="paragraph">
    <w:name w:val="xl97"/>
    <w:basedOn w:val="Normln"/>
    <w:pPr>
      <w:pBdr>
        <w:top w:color="000000" w:space="0" w:sz="8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8" w:type="paragraph">
    <w:name w:val="xl98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99" w:type="paragraph">
    <w:name w:val="xl99"/>
    <w:basedOn w:val="Normln"/>
    <w:pPr>
      <w:pBdr>
        <w:top w:color="000000" w:space="0" w:sz="4" w:val="single"/>
        <w:left w:color="000000" w:space="0" w:sz="8" w:val="single"/>
        <w:bottom w:color="000000" w:space="0" w:sz="8" w:val="single"/>
        <w:right w:color="000000" w:space="0" w:sz="4" w:val="single"/>
      </w:pBdr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customStyle="1" w:styleId="xl100" w:type="paragraph">
    <w:name w:val="xl100"/>
    <w:basedOn w:val="Normln"/>
    <w:pPr>
      <w:pBdr>
        <w:top w:color="000000" w:space="0" w:sz="4" w:val="single"/>
        <w:left w:color="000000" w:space="0" w:sz="8" w:val="single"/>
        <w:bottom w:color="000000" w:space="0" w:sz="4" w:val="single"/>
        <w:right w:color="000000" w:space="0" w:sz="4" w:val="single"/>
      </w:pBdr>
      <w:shd w:color="auto" w:fill="FFFFFF" w:val="clear"/>
      <w:suppressAutoHyphens w:val="0"/>
      <w:spacing w:after="100" w:before="100"/>
      <w:textAlignment w:val="center"/>
    </w:pPr>
    <w:rPr>
      <w:rFonts w:ascii="Arial Unicode MS" w:cs="Arial Unicode MS" w:eastAsia="Arial Unicode MS" w:hAnsi="Arial Unicode MS"/>
      <w:sz w:val="24"/>
      <w:szCs w:val="24"/>
    </w:rPr>
  </w:style>
  <w:style w:styleId="Textbubliny" w:type="paragraph">
    <w:name w:val="Balloon Text"/>
    <w:basedOn w:val="Normln"/>
    <w:semiHidden/>
    <w:rPr>
      <w:rFonts w:ascii="Tahoma" w:cs="Tahoma" w:hAnsi="Tahoma"/>
      <w:sz w:val="16"/>
      <w:szCs w:val="16"/>
    </w:rPr>
  </w:style>
  <w:style w:styleId="Odkaznakoment" w:type="character">
    <w:name w:val="annotation reference"/>
    <w:semiHidden/>
    <w:rPr>
      <w:sz w:val="16"/>
      <w:szCs w:val="16"/>
    </w:rPr>
  </w:style>
  <w:style w:styleId="Textkomente" w:type="paragraph">
    <w:name w:val="annotation text"/>
    <w:basedOn w:val="Normln"/>
    <w:semiHidden/>
  </w:style>
  <w:style w:styleId="Pedmtkomente" w:type="paragraph">
    <w:name w:val="annotation subject"/>
    <w:basedOn w:val="Textkomente"/>
    <w:next w:val="Textkomente"/>
    <w:semiHidden/>
    <w:rPr>
      <w:b/>
      <w:bCs/>
    </w:rPr>
  </w:style>
  <w:style w:customStyle="1" w:styleId="CharChar1" w:type="paragraph">
    <w:name w:val="Char Char1"/>
    <w:basedOn w:val="Normln"/>
    <w:rsid w:val="00DA6760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customStyle="1" w:styleId="CharChar10" w:type="paragraph">
    <w:name w:val="Char Char1"/>
    <w:basedOn w:val="Normln"/>
    <w:rsid w:val="00F16C7F"/>
    <w:pPr>
      <w:suppressAutoHyphens w:val="0"/>
      <w:spacing w:after="160" w:line="240" w:lineRule="exact"/>
    </w:pPr>
    <w:rPr>
      <w:rFonts w:ascii="Verdana" w:cs="Verdana" w:hAnsi="Verdana"/>
      <w:lang w:eastAsia="en-US" w:val="en-US"/>
    </w:rPr>
  </w:style>
  <w:style w:styleId="Odstavecseseznamem" w:type="paragraph">
    <w:name w:val="List Paragraph"/>
    <w:basedOn w:val="Normln"/>
    <w:link w:val="OdstavecseseznamemChar"/>
    <w:uiPriority w:val="99"/>
    <w:qFormat/>
    <w:rsid w:val="00E10AE4"/>
    <w:pPr>
      <w:suppressAutoHyphens w:val="0"/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 w:val="x-none"/>
    </w:rPr>
  </w:style>
  <w:style w:customStyle="1" w:styleId="OdstavecseseznamemChar" w:type="character">
    <w:name w:val="Odstavec se seznamem Char"/>
    <w:link w:val="Odstavecseseznamem"/>
    <w:uiPriority w:val="99"/>
    <w:locked/>
    <w:rsid w:val="00E10AE4"/>
    <w:rPr>
      <w:rFonts w:ascii="Calibri" w:cs="Arial" w:hAnsi="Calibri"/>
      <w:sz w:val="22"/>
      <w:szCs w:val="22"/>
      <w:lang w:eastAsia="en-US"/>
    </w:rPr>
  </w:style>
  <w:style w:customStyle="1" w:styleId="Default" w:type="paragraph">
    <w:name w:val="Default"/>
    <w:uiPriority w:val="99"/>
    <w:rsid w:val="000909A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styleId="Mkatabulky" w:type="table">
    <w:name w:val="Table Grid"/>
    <w:basedOn w:val="Normlntabulka"/>
    <w:uiPriority w:val="59"/>
    <w:rsid w:val="00C97693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ZpatChar" w:type="character">
    <w:name w:val="Zápatí Char"/>
    <w:basedOn w:val="Standardnpsmoodstavce"/>
    <w:link w:val="Zpat"/>
    <w:uiPriority w:val="99"/>
    <w:rsid w:val="004E2461"/>
    <w:rPr>
      <w:lang w:eastAsia="ar-SA"/>
    </w:rPr>
  </w:style>
  <w:style w:customStyle="1" w:styleId="Styl11" w:type="paragraph">
    <w:name w:val="Styl11"/>
    <w:basedOn w:val="Normln"/>
    <w:link w:val="Styl11Char"/>
    <w:qFormat/>
    <w:rsid w:val="005D7BD8"/>
    <w:pPr>
      <w:widowControl w:val="0"/>
      <w:numPr>
        <w:numId w:val="32"/>
      </w:numPr>
      <w:shd w:color="auto" w:fill="FFFFFF" w:val="clear"/>
      <w:suppressAutoHyphens w:val="0"/>
      <w:autoSpaceDE w:val="0"/>
      <w:autoSpaceDN w:val="0"/>
      <w:adjustRightInd w:val="0"/>
      <w:spacing w:after="120"/>
      <w:ind w:hanging="425" w:left="425" w:right="72"/>
      <w:jc w:val="both"/>
    </w:pPr>
    <w:rPr>
      <w:rFonts w:ascii="Arial" w:cs="Arial" w:hAnsi="Arial"/>
      <w:sz w:val="22"/>
      <w:szCs w:val="22"/>
    </w:rPr>
  </w:style>
  <w:style w:customStyle="1" w:styleId="Styl11Char" w:type="character">
    <w:name w:val="Styl11 Char"/>
    <w:basedOn w:val="Standardnpsmoodstavce"/>
    <w:link w:val="Styl11"/>
    <w:rsid w:val="005D7BD8"/>
    <w:rPr>
      <w:rFonts w:ascii="Arial" w:cs="Arial" w:hAnsi="Arial"/>
      <w:sz w:val="22"/>
      <w:szCs w:val="22"/>
      <w:shd w:color="auto" w:fill="FFFFFF" w:val="clear"/>
      <w:lang w:eastAsia="ar-SA"/>
    </w:rPr>
  </w:style>
  <w:style w:customStyle="1" w:styleId="datalabel" w:type="character">
    <w:name w:val="datalabel"/>
    <w:basedOn w:val="Standardnpsmoodstavce"/>
    <w:rsid w:val="00F86AC8"/>
  </w:style>
  <w:style w:customStyle="1" w:styleId="RLTextlnkuslovan" w:type="paragraph">
    <w:name w:val="RL Text článku číslovaný"/>
    <w:basedOn w:val="Normln"/>
    <w:link w:val="RLTextlnkuslovanChar"/>
    <w:rsid w:val="00E262DD"/>
    <w:pPr>
      <w:numPr>
        <w:ilvl w:val="1"/>
        <w:numId w:val="39"/>
      </w:numPr>
      <w:suppressAutoHyphens w:val="0"/>
      <w:spacing w:after="120" w:line="280" w:lineRule="exact"/>
      <w:jc w:val="both"/>
    </w:pPr>
    <w:rPr>
      <w:rFonts w:ascii="Arial" w:hAnsi="Arial"/>
      <w:sz w:val="24"/>
      <w:szCs w:val="24"/>
    </w:rPr>
  </w:style>
  <w:style w:customStyle="1" w:styleId="RLTextlnkuslovanChar" w:type="character">
    <w:name w:val="RL Text článku číslovaný Char"/>
    <w:link w:val="RLTextlnkuslovan"/>
    <w:rsid w:val="00E262DD"/>
    <w:rPr>
      <w:rFonts w:ascii="Arial" w:hAnsi="Arial"/>
      <w:sz w:val="24"/>
      <w:szCs w:val="24"/>
    </w:rPr>
  </w:style>
  <w:style w:customStyle="1" w:styleId="Mkatabulky1" w:type="table">
    <w:name w:val="Mřížka tabulky1"/>
    <w:basedOn w:val="Normlntabulka"/>
    <w:next w:val="Mkatabulky"/>
    <w:uiPriority w:val="59"/>
    <w:rsid w:val="004F7FB7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552F6F"/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552F6F"/>
    <w:rPr>
      <w:lang w:eastAsia="ar-SA"/>
    </w:rPr>
  </w:style>
  <w:style w:styleId="Znakapoznpodarou" w:type="character">
    <w:name w:val="footnote reference"/>
    <w:basedOn w:val="Standardnpsmoodstavce"/>
    <w:uiPriority w:val="99"/>
    <w:semiHidden/>
    <w:unhideWhenUsed/>
    <w:rsid w:val="00552F6F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21625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0602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850906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97599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50841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25642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495003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00738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70944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61095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180477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30866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13051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247634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3868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8015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75193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53571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57797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http://www.msmt.cz" Type="http://schemas.openxmlformats.org/officeDocument/2006/relationships/hyperlink" Id="rId13"/>
    <Relationship Target="theme/theme1.xml" Type="http://schemas.openxmlformats.org/officeDocument/2006/relationships/theme" Id="rId1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http://www.esfcr.cz" Type="http://schemas.openxmlformats.org/officeDocument/2006/relationships/hyperlink" Id="rId12"/>
    <Relationship Target="fontTable.xml" Type="http://schemas.openxmlformats.org/officeDocument/2006/relationships/fontTable" Id="rId17"/>
    <Relationship Target="numbering.xml" Type="http://schemas.openxmlformats.org/officeDocument/2006/relationships/numbering" Id="rId2"/>
    <Relationship Target="footer1.xml" Type="http://schemas.openxmlformats.org/officeDocument/2006/relationships/footer" Id="rId16"/>
    <Relationship Target="commentsExtended.xml" Type="http://schemas.microsoft.com/office/2011/relationships/commentsExtended" Id="rId20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http://fdv.mpsv.cz/cz/m4/pro-media/loga-projektu-a-fdv-ke-stazeni" Type="http://schemas.openxmlformats.org/officeDocument/2006/relationships/hyperlink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5"/>
    <Relationship TargetMode="External" Target="http://www.op-vk.cz/cs/prijemce/pravidla-pro-publicitu-1/" Type="http://schemas.openxmlformats.org/officeDocument/2006/relationships/hyperlink" Id="rId10"/>
    <Relationship Target="people.xml" Type="http://schemas.microsoft.com/office/2011/relationships/people" Id="rId19"/>
    <Relationship Target="stylesWithEffects.xml" Type="http://schemas.microsoft.com/office/2007/relationships/stylesWithEffects" Id="rId4"/>
    <Relationship TargetMode="External" Target="http://www.esfcr.cz/07-13/oplzz/publicita-op-lzz" Type="http://schemas.openxmlformats.org/officeDocument/2006/relationships/hyperlink" Id="rId9"/>
    <Relationship TargetMode="External" Target="mailto:eliska.kisova@fdv.mpsv.cz" Type="http://schemas.openxmlformats.org/officeDocument/2006/relationships/hyperlink" Id="rId14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5F4BDEC-DE21-4A40-BECD-863F929F8B2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10</properties:Pages>
  <properties:Words>3874</properties:Words>
  <properties:Characters>22862</properties:Characters>
  <properties:Lines>190</properties:Lines>
  <properties:Paragraphs>53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26683</properties:CharactersWithSpaces>
  <properties:SharedDoc>false</properties:SharedDoc>
  <properties:HLinks>
    <vt:vector baseType="variant" size="24">
      <vt:variant>
        <vt:i4>262184</vt:i4>
      </vt:variant>
      <vt:variant>
        <vt:i4>9</vt:i4>
      </vt:variant>
      <vt:variant>
        <vt:i4>0</vt:i4>
      </vt:variant>
      <vt:variant>
        <vt:i4>5</vt:i4>
      </vt:variant>
      <vt:variant>
        <vt:lpwstr>mailto:petr.havranek@fdv.mpsv.cz</vt:lpwstr>
      </vt:variant>
      <vt:variant>
        <vt:lpwstr/>
      </vt:variant>
      <vt:variant>
        <vt:i4>2883591</vt:i4>
      </vt:variant>
      <vt:variant>
        <vt:i4>6</vt:i4>
      </vt:variant>
      <vt:variant>
        <vt:i4>0</vt:i4>
      </vt:variant>
      <vt:variant>
        <vt:i4>5</vt:i4>
      </vt:variant>
      <vt:variant>
        <vt:lpwstr>mailto:jan.vodicka@fdv.mpsv.cz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2015-02-05T13:04:00Z</dcterms:created>
  <dc:creator/>
  <cp:lastModifiedBy/>
  <cp:lastPrinted>2015-03-19T08:33:00Z</cp:lastPrinted>
  <dcterms:modified xmlns:xsi="http://www.w3.org/2001/XMLSchema-instance" xsi:type="dcterms:W3CDTF">2015-03-19T08:33:00Z</dcterms:modified>
  <cp:revision>7</cp:revision>
</cp:coreProperties>
</file>