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F1771" w:rsidR="00B9488B" w:rsidP="009F4448" w:rsidRDefault="00B9488B">
      <w:pPr>
        <w:jc w:val="center"/>
        <w:rPr>
          <w:b/>
          <w:color w:val="auto"/>
          <w:sz w:val="28"/>
          <w:szCs w:val="28"/>
        </w:rPr>
      </w:pPr>
      <w:r w:rsidRPr="00EF1771">
        <w:rPr>
          <w:b/>
          <w:color w:val="auto"/>
          <w:sz w:val="28"/>
          <w:szCs w:val="28"/>
        </w:rPr>
        <w:t xml:space="preserve">ZADÁVACÍ DOKUMENTACE PRO VÝBĚR DODAVATELE </w:t>
      </w:r>
      <w:r w:rsidRPr="00EF1771" w:rsidR="00C65A11">
        <w:rPr>
          <w:b/>
          <w:color w:val="auto"/>
          <w:sz w:val="28"/>
          <w:szCs w:val="28"/>
        </w:rPr>
        <w:br/>
      </w:r>
      <w:r w:rsidRPr="00EF1771">
        <w:rPr>
          <w:b/>
          <w:color w:val="auto"/>
          <w:sz w:val="28"/>
          <w:szCs w:val="28"/>
        </w:rPr>
        <w:t>VZDĚLÁVACÍCH</w:t>
      </w:r>
      <w:r w:rsidRPr="00EF1771" w:rsidR="00C65A11">
        <w:rPr>
          <w:b/>
          <w:color w:val="auto"/>
          <w:sz w:val="28"/>
          <w:szCs w:val="28"/>
        </w:rPr>
        <w:t xml:space="preserve"> </w:t>
      </w:r>
      <w:r w:rsidRPr="00EF1771">
        <w:rPr>
          <w:b/>
          <w:color w:val="auto"/>
          <w:sz w:val="28"/>
          <w:szCs w:val="28"/>
        </w:rPr>
        <w:t>KURZŮ PRO PROJEKT</w:t>
      </w:r>
    </w:p>
    <w:p w:rsidRPr="00EF1771" w:rsidR="00C65A11" w:rsidP="00A27FC8" w:rsidRDefault="00A27FC8">
      <w:pPr>
        <w:jc w:val="center"/>
        <w:rPr>
          <w:color w:val="auto"/>
        </w:rPr>
      </w:pPr>
      <w:r w:rsidRPr="00A27FC8">
        <w:rPr>
          <w:color w:val="auto"/>
        </w:rPr>
        <w:t xml:space="preserve">Inovativní vzdělávání ve společnosti </w:t>
      </w:r>
      <w:proofErr w:type="spellStart"/>
      <w:r w:rsidR="0053769E">
        <w:rPr>
          <w:color w:val="auto"/>
        </w:rPr>
        <w:t>ThyssenKrupp</w:t>
      </w:r>
      <w:proofErr w:type="spellEnd"/>
      <w:r w:rsidR="0053769E">
        <w:rPr>
          <w:color w:val="auto"/>
        </w:rPr>
        <w:t xml:space="preserve"> </w:t>
      </w:r>
      <w:proofErr w:type="spellStart"/>
      <w:r w:rsidR="0053769E">
        <w:rPr>
          <w:color w:val="auto"/>
        </w:rPr>
        <w:t>Ferrosta</w:t>
      </w:r>
      <w:proofErr w:type="spellEnd"/>
    </w:p>
    <w:p w:rsidRPr="00EF1771"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NÁZEV ZAKÁZKY</w:t>
      </w:r>
    </w:p>
    <w:p w:rsidRPr="00EF1771" w:rsidR="00A27FC8" w:rsidP="00EE5DFC" w:rsidRDefault="0053769E">
      <w:pPr>
        <w:rPr>
          <w:color w:val="auto"/>
        </w:rPr>
      </w:pPr>
      <w:r>
        <w:rPr>
          <w:color w:val="auto"/>
        </w:rPr>
        <w:t xml:space="preserve">Vzdělávání pro konkurenceschopnost </w:t>
      </w:r>
      <w:proofErr w:type="spellStart"/>
      <w:r>
        <w:rPr>
          <w:color w:val="auto"/>
        </w:rPr>
        <w:t>ThyssenKrupp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Ferrosta</w:t>
      </w:r>
      <w:proofErr w:type="spellEnd"/>
    </w:p>
    <w:p w:rsidRPr="00EF1771" w:rsidR="00C65A11" w:rsidP="00C65A11" w:rsidRDefault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ZADAVATEL</w:t>
      </w:r>
    </w:p>
    <w:p w:rsidRPr="00EF1771" w:rsidR="00C65A11" w:rsidP="00B9488B" w:rsidRDefault="00C65A11">
      <w:pPr>
        <w:rPr>
          <w:color w:val="auto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F1771" w:rsidR="00645F17" w:rsidTr="00645F17">
        <w:tc>
          <w:tcPr>
            <w:tcW w:w="4606" w:type="dxa"/>
          </w:tcPr>
          <w:p w:rsidRPr="00EF1771" w:rsidR="00645F17" w:rsidP="00645F17" w:rsidRDefault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Obchodní firma/název</w:t>
            </w:r>
          </w:p>
        </w:tc>
        <w:tc>
          <w:tcPr>
            <w:tcW w:w="4606" w:type="dxa"/>
          </w:tcPr>
          <w:p w:rsidRPr="00EF1771" w:rsidR="00645F17" w:rsidP="00645F17" w:rsidRDefault="0053769E">
            <w:pPr>
              <w:rPr>
                <w:color w:val="auto"/>
              </w:rPr>
            </w:pPr>
            <w:proofErr w:type="spellStart"/>
            <w:r w:rsidRPr="0053769E">
              <w:rPr>
                <w:color w:val="auto"/>
              </w:rPr>
              <w:t>ThyssenKrupp</w:t>
            </w:r>
            <w:proofErr w:type="spellEnd"/>
            <w:r w:rsidRPr="0053769E">
              <w:rPr>
                <w:color w:val="auto"/>
              </w:rPr>
              <w:t xml:space="preserve"> </w:t>
            </w:r>
            <w:proofErr w:type="spellStart"/>
            <w:r w:rsidRPr="0053769E">
              <w:rPr>
                <w:color w:val="auto"/>
              </w:rPr>
              <w:t>Ferrosta</w:t>
            </w:r>
            <w:proofErr w:type="spellEnd"/>
            <w:r w:rsidRPr="0053769E">
              <w:rPr>
                <w:color w:val="auto"/>
              </w:rPr>
              <w:t>, spol. s r.o.</w:t>
            </w:r>
          </w:p>
        </w:tc>
      </w:tr>
      <w:tr w:rsidRPr="00EF1771" w:rsidR="00645F17" w:rsidTr="00645F17">
        <w:tc>
          <w:tcPr>
            <w:tcW w:w="4606" w:type="dxa"/>
          </w:tcPr>
          <w:p w:rsidRPr="00EF1771" w:rsidR="00645F17" w:rsidP="00645F17" w:rsidRDefault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Právní forma</w:t>
            </w:r>
          </w:p>
        </w:tc>
        <w:tc>
          <w:tcPr>
            <w:tcW w:w="4606" w:type="dxa"/>
          </w:tcPr>
          <w:p w:rsidRPr="00EF1771" w:rsidR="00645F17" w:rsidP="004C0086" w:rsidRDefault="004C0086">
            <w:pPr>
              <w:rPr>
                <w:color w:val="auto"/>
              </w:rPr>
            </w:pPr>
            <w:r>
              <w:rPr>
                <w:color w:val="auto"/>
              </w:rPr>
              <w:t xml:space="preserve">spol. s </w:t>
            </w:r>
            <w:r w:rsidR="0053769E">
              <w:rPr>
                <w:color w:val="auto"/>
              </w:rPr>
              <w:t>r.o.</w:t>
            </w:r>
          </w:p>
        </w:tc>
      </w:tr>
      <w:tr w:rsidRPr="00EF1771" w:rsidR="00645F17" w:rsidTr="00645F17">
        <w:tc>
          <w:tcPr>
            <w:tcW w:w="4606" w:type="dxa"/>
          </w:tcPr>
          <w:p w:rsidRPr="00EF1771" w:rsidR="00645F17" w:rsidP="00645F17" w:rsidRDefault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Osoba oprávněná jednat jménem zadavatele</w:t>
            </w:r>
          </w:p>
        </w:tc>
        <w:tc>
          <w:tcPr>
            <w:tcW w:w="4606" w:type="dxa"/>
          </w:tcPr>
          <w:p w:rsidRPr="00EF1771" w:rsidR="00645F17" w:rsidP="0053769E" w:rsidRDefault="00A27FC8">
            <w:pPr>
              <w:rPr>
                <w:color w:val="auto"/>
              </w:rPr>
            </w:pPr>
            <w:r w:rsidRPr="00A27FC8">
              <w:rPr>
                <w:color w:val="auto"/>
              </w:rPr>
              <w:t xml:space="preserve">Ing. </w:t>
            </w:r>
            <w:proofErr w:type="spellStart"/>
            <w:r w:rsidR="0053769E">
              <w:rPr>
                <w:color w:val="auto"/>
              </w:rPr>
              <w:t>Róbert</w:t>
            </w:r>
            <w:proofErr w:type="spellEnd"/>
            <w:r w:rsidR="0053769E">
              <w:rPr>
                <w:color w:val="auto"/>
              </w:rPr>
              <w:t xml:space="preserve"> </w:t>
            </w:r>
            <w:proofErr w:type="spellStart"/>
            <w:r w:rsidR="0053769E">
              <w:rPr>
                <w:color w:val="auto"/>
              </w:rPr>
              <w:t>Villim</w:t>
            </w:r>
            <w:proofErr w:type="spellEnd"/>
          </w:p>
        </w:tc>
      </w:tr>
      <w:tr w:rsidRPr="00EF1771" w:rsidR="00A27FC8" w:rsidTr="00645F17">
        <w:tc>
          <w:tcPr>
            <w:tcW w:w="4606" w:type="dxa"/>
          </w:tcPr>
          <w:p w:rsidRPr="00EF1771" w:rsidR="00A27FC8" w:rsidP="00645F17" w:rsidRDefault="00A27FC8">
            <w:pPr>
              <w:rPr>
                <w:color w:val="auto"/>
              </w:rPr>
            </w:pPr>
            <w:r w:rsidRPr="00EF1771">
              <w:rPr>
                <w:color w:val="auto"/>
              </w:rPr>
              <w:t>IČ</w:t>
            </w:r>
          </w:p>
        </w:tc>
        <w:tc>
          <w:tcPr>
            <w:tcW w:w="4606" w:type="dxa"/>
          </w:tcPr>
          <w:p w:rsidRPr="00EF1771" w:rsidR="00A27FC8" w:rsidP="008E5037" w:rsidRDefault="0053769E">
            <w:pPr>
              <w:rPr>
                <w:color w:val="auto"/>
              </w:rPr>
            </w:pPr>
            <w:r w:rsidRPr="0053769E">
              <w:rPr>
                <w:color w:val="auto"/>
              </w:rPr>
              <w:t>49097016</w:t>
            </w:r>
          </w:p>
        </w:tc>
      </w:tr>
      <w:tr w:rsidRPr="00EF1771" w:rsidR="00A27FC8" w:rsidTr="00645F17">
        <w:tc>
          <w:tcPr>
            <w:tcW w:w="4606" w:type="dxa"/>
          </w:tcPr>
          <w:p w:rsidRPr="00EF1771" w:rsidR="00A27FC8" w:rsidP="00645F17" w:rsidRDefault="00A27FC8">
            <w:pPr>
              <w:rPr>
                <w:color w:val="auto"/>
              </w:rPr>
            </w:pPr>
            <w:r w:rsidRPr="00EF1771">
              <w:rPr>
                <w:color w:val="auto"/>
              </w:rPr>
              <w:t>DIČ</w:t>
            </w:r>
          </w:p>
        </w:tc>
        <w:tc>
          <w:tcPr>
            <w:tcW w:w="4606" w:type="dxa"/>
          </w:tcPr>
          <w:p w:rsidRPr="00EF1771" w:rsidR="00A27FC8" w:rsidP="008E5037" w:rsidRDefault="0053769E">
            <w:pPr>
              <w:rPr>
                <w:color w:val="auto"/>
              </w:rPr>
            </w:pPr>
            <w:r w:rsidRPr="0053769E">
              <w:rPr>
                <w:color w:val="auto"/>
              </w:rPr>
              <w:t>CZ49097016</w:t>
            </w:r>
          </w:p>
        </w:tc>
      </w:tr>
      <w:tr w:rsidRPr="00EF1771" w:rsidR="00A27FC8" w:rsidTr="00645F17">
        <w:tc>
          <w:tcPr>
            <w:tcW w:w="4606" w:type="dxa"/>
          </w:tcPr>
          <w:p w:rsidRPr="00EF1771" w:rsidR="00A27FC8" w:rsidP="00645F17" w:rsidRDefault="00A27FC8">
            <w:pPr>
              <w:rPr>
                <w:color w:val="auto"/>
              </w:rPr>
            </w:pPr>
            <w:r w:rsidRPr="00EF1771">
              <w:rPr>
                <w:color w:val="auto"/>
              </w:rPr>
              <w:t>Sídlo</w:t>
            </w:r>
          </w:p>
        </w:tc>
        <w:tc>
          <w:tcPr>
            <w:tcW w:w="4606" w:type="dxa"/>
          </w:tcPr>
          <w:p w:rsidRPr="00EF1771" w:rsidR="00A27FC8" w:rsidP="00645F17" w:rsidRDefault="0053769E">
            <w:pPr>
              <w:rPr>
                <w:color w:val="auto"/>
              </w:rPr>
            </w:pPr>
            <w:r w:rsidRPr="0053769E">
              <w:rPr>
                <w:color w:val="auto"/>
              </w:rPr>
              <w:t>Praha 8 Karlín, Křižíkova 36a/237, PSČ 186 00</w:t>
            </w:r>
          </w:p>
        </w:tc>
      </w:tr>
      <w:tr w:rsidRPr="00EF1771" w:rsidR="00A27FC8" w:rsidTr="00645F17">
        <w:tc>
          <w:tcPr>
            <w:tcW w:w="4606" w:type="dxa"/>
          </w:tcPr>
          <w:p w:rsidRPr="00EF1771" w:rsidR="00A27FC8" w:rsidP="00645F17" w:rsidRDefault="00A27FC8">
            <w:pPr>
              <w:rPr>
                <w:color w:val="auto"/>
              </w:rPr>
            </w:pPr>
            <w:r w:rsidRPr="00EF1771">
              <w:rPr>
                <w:color w:val="auto"/>
              </w:rPr>
              <w:t>Kontaktní osoba</w:t>
            </w:r>
          </w:p>
        </w:tc>
        <w:tc>
          <w:tcPr>
            <w:tcW w:w="4606" w:type="dxa"/>
          </w:tcPr>
          <w:p w:rsidRPr="00EF1771" w:rsidR="00A27FC8" w:rsidP="00645F17" w:rsidRDefault="00737982">
            <w:pPr>
              <w:rPr>
                <w:color w:val="auto"/>
              </w:rPr>
            </w:pPr>
            <w:r>
              <w:rPr>
                <w:color w:val="auto"/>
              </w:rPr>
              <w:t>Alexandra Urbancová</w:t>
            </w:r>
          </w:p>
        </w:tc>
      </w:tr>
      <w:tr w:rsidRPr="00EF1771" w:rsidR="00A27FC8" w:rsidTr="00645F17">
        <w:tc>
          <w:tcPr>
            <w:tcW w:w="4606" w:type="dxa"/>
          </w:tcPr>
          <w:p w:rsidRPr="00EF1771" w:rsidR="00A27FC8" w:rsidP="00645F17" w:rsidRDefault="00A27FC8">
            <w:pPr>
              <w:rPr>
                <w:color w:val="auto"/>
              </w:rPr>
            </w:pPr>
            <w:r w:rsidRPr="00EF1771">
              <w:rPr>
                <w:color w:val="auto"/>
              </w:rPr>
              <w:t>E-mail</w:t>
            </w:r>
          </w:p>
        </w:tc>
        <w:tc>
          <w:tcPr>
            <w:tcW w:w="4606" w:type="dxa"/>
          </w:tcPr>
          <w:p w:rsidRPr="00EF1771" w:rsidR="00A27FC8" w:rsidP="00645F17" w:rsidRDefault="00737982">
            <w:pPr>
              <w:rPr>
                <w:color w:val="auto"/>
              </w:rPr>
            </w:pPr>
            <w:r w:rsidRPr="00737982">
              <w:rPr>
                <w:color w:val="auto"/>
              </w:rPr>
              <w:t>urbancova@thyssenkrupp-ferrosta.cz</w:t>
            </w:r>
          </w:p>
        </w:tc>
      </w:tr>
      <w:tr w:rsidRPr="00EF1771" w:rsidR="00A27FC8" w:rsidTr="00645F17">
        <w:tc>
          <w:tcPr>
            <w:tcW w:w="4606" w:type="dxa"/>
          </w:tcPr>
          <w:p w:rsidRPr="00EF1771" w:rsidR="00A27FC8" w:rsidP="00645F17" w:rsidRDefault="00A27FC8">
            <w:pPr>
              <w:rPr>
                <w:color w:val="auto"/>
              </w:rPr>
            </w:pPr>
            <w:r w:rsidRPr="00EF1771">
              <w:rPr>
                <w:color w:val="auto"/>
              </w:rPr>
              <w:t>Telefon</w:t>
            </w:r>
          </w:p>
        </w:tc>
        <w:tc>
          <w:tcPr>
            <w:tcW w:w="4606" w:type="dxa"/>
          </w:tcPr>
          <w:p w:rsidRPr="00EF1771" w:rsidR="00A27FC8" w:rsidP="00645F17" w:rsidRDefault="00737982">
            <w:pPr>
              <w:rPr>
                <w:color w:val="auto"/>
              </w:rPr>
            </w:pPr>
            <w:r w:rsidRPr="00737982">
              <w:rPr>
                <w:color w:val="auto"/>
              </w:rPr>
              <w:t>+ 420 724 915 222</w:t>
            </w:r>
          </w:p>
        </w:tc>
      </w:tr>
    </w:tbl>
    <w:p w:rsidRPr="00EF1771"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ZAKÁZKA</w:t>
      </w:r>
    </w:p>
    <w:p w:rsidRPr="00EF1771" w:rsidR="00C65A11" w:rsidP="00C65A11" w:rsidRDefault="00C65A11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Vymezení předmětu zakázky</w:t>
      </w:r>
    </w:p>
    <w:p w:rsidR="00C65A11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Předmětem zakázky j</w:t>
      </w:r>
      <w:r w:rsidR="00F845F8">
        <w:rPr>
          <w:color w:val="auto"/>
        </w:rPr>
        <w:t>sou služby, spočívající v</w:t>
      </w:r>
      <w:r w:rsidRPr="00EF1771">
        <w:rPr>
          <w:color w:val="auto"/>
        </w:rPr>
        <w:t xml:space="preserve"> realizac</w:t>
      </w:r>
      <w:r w:rsidR="00F845F8">
        <w:rPr>
          <w:color w:val="auto"/>
        </w:rPr>
        <w:t>i</w:t>
      </w:r>
      <w:r w:rsidRPr="00EF1771">
        <w:rPr>
          <w:color w:val="auto"/>
        </w:rPr>
        <w:t xml:space="preserve"> níže uvedených vzdělávacích aktivit v rámci projektu „</w:t>
      </w:r>
      <w:r w:rsidRPr="0053769E" w:rsidR="0053769E">
        <w:rPr>
          <w:color w:val="auto"/>
        </w:rPr>
        <w:t xml:space="preserve">Vzdělávání pro konkurenceschopnost </w:t>
      </w:r>
      <w:proofErr w:type="spellStart"/>
      <w:r w:rsidRPr="0053769E" w:rsidR="0053769E">
        <w:rPr>
          <w:color w:val="auto"/>
        </w:rPr>
        <w:t>ThyssenKrupp</w:t>
      </w:r>
      <w:proofErr w:type="spellEnd"/>
      <w:r w:rsidRPr="0053769E" w:rsidR="0053769E">
        <w:rPr>
          <w:color w:val="auto"/>
        </w:rPr>
        <w:t xml:space="preserve"> </w:t>
      </w:r>
      <w:proofErr w:type="spellStart"/>
      <w:r w:rsidRPr="0053769E" w:rsidR="0053769E">
        <w:rPr>
          <w:color w:val="auto"/>
        </w:rPr>
        <w:t>Ferrosta</w:t>
      </w:r>
      <w:proofErr w:type="spellEnd"/>
      <w:r w:rsidRPr="00A27FC8">
        <w:rPr>
          <w:color w:val="auto"/>
        </w:rPr>
        <w:t xml:space="preserve">“ (registrační číslo: </w:t>
      </w:r>
      <w:r w:rsidRPr="0053769E" w:rsidR="0053769E">
        <w:rPr>
          <w:color w:val="auto"/>
        </w:rPr>
        <w:t>CZ.1.04/1.1.02/94.00989</w:t>
      </w:r>
      <w:r w:rsidRPr="00A27FC8">
        <w:rPr>
          <w:color w:val="auto"/>
        </w:rPr>
        <w:t xml:space="preserve">) specifikovaném v příloze </w:t>
      </w:r>
      <w:proofErr w:type="gramStart"/>
      <w:r w:rsidRPr="00A27FC8">
        <w:rPr>
          <w:color w:val="auto"/>
        </w:rPr>
        <w:t>č.2.</w:t>
      </w:r>
      <w:proofErr w:type="gramEnd"/>
    </w:p>
    <w:p w:rsidR="00A27FC8" w:rsidP="00EE5DFC" w:rsidRDefault="00A27FC8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="00A27FC8" w:rsidP="00EE5DFC" w:rsidRDefault="00A27FC8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Z</w:t>
      </w:r>
      <w:r w:rsidR="0053769E">
        <w:rPr>
          <w:color w:val="auto"/>
        </w:rPr>
        <w:t>akázka</w:t>
      </w:r>
      <w:r w:rsidR="005F3DE7">
        <w:rPr>
          <w:color w:val="auto"/>
        </w:rPr>
        <w:t xml:space="preserve"> je rozdělena na </w:t>
      </w:r>
      <w:r w:rsidR="00737982">
        <w:rPr>
          <w:color w:val="auto"/>
        </w:rPr>
        <w:t xml:space="preserve">čtyři </w:t>
      </w:r>
      <w:r w:rsidR="005F3DE7">
        <w:rPr>
          <w:color w:val="auto"/>
        </w:rPr>
        <w:t>části s</w:t>
      </w:r>
      <w:r>
        <w:rPr>
          <w:color w:val="auto"/>
        </w:rPr>
        <w:t xml:space="preserve"> tím, že každý uchazeč může p</w:t>
      </w:r>
      <w:r w:rsidR="00737982">
        <w:rPr>
          <w:color w:val="auto"/>
        </w:rPr>
        <w:t>odat nabídku na jednu, druhou, třetí, čtvrtou či několik</w:t>
      </w:r>
      <w:r w:rsidR="003F5887">
        <w:rPr>
          <w:color w:val="auto"/>
        </w:rPr>
        <w:t xml:space="preserve"> nebo všechny</w:t>
      </w:r>
      <w:r w:rsidR="00737982">
        <w:rPr>
          <w:color w:val="auto"/>
        </w:rPr>
        <w:t xml:space="preserve"> část</w:t>
      </w:r>
      <w:r w:rsidR="003F5887">
        <w:rPr>
          <w:color w:val="auto"/>
        </w:rPr>
        <w:t>i</w:t>
      </w:r>
      <w:r>
        <w:rPr>
          <w:color w:val="auto"/>
        </w:rPr>
        <w:t>, přiče</w:t>
      </w:r>
      <w:r w:rsidR="00585D01">
        <w:rPr>
          <w:color w:val="auto"/>
        </w:rPr>
        <w:t>mž každá část zakázky bude posuz</w:t>
      </w:r>
      <w:r>
        <w:rPr>
          <w:color w:val="auto"/>
        </w:rPr>
        <w:t>ována a hodnocena samostatně:</w:t>
      </w:r>
    </w:p>
    <w:p w:rsidR="00A27FC8" w:rsidP="00EE5DFC" w:rsidRDefault="00A27FC8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="00A27FC8" w:rsidP="00EE5DFC" w:rsidRDefault="00A27FC8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Rozdělení zakázky:</w:t>
      </w:r>
    </w:p>
    <w:p w:rsidR="00A27FC8" w:rsidP="00EE5DFC" w:rsidRDefault="00A27FC8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 xml:space="preserve">Část 1 = </w:t>
      </w:r>
      <w:r w:rsidR="00234EAA">
        <w:rPr>
          <w:color w:val="auto"/>
        </w:rPr>
        <w:t>obecné vzdělávání</w:t>
      </w:r>
    </w:p>
    <w:p w:rsidR="004825D6" w:rsidP="00EE5DFC" w:rsidRDefault="00234EAA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 xml:space="preserve">Část 2 = </w:t>
      </w:r>
      <w:r w:rsidR="00737982">
        <w:rPr>
          <w:color w:val="auto"/>
        </w:rPr>
        <w:t>jazykové vzdělávání</w:t>
      </w:r>
    </w:p>
    <w:p w:rsidR="00A27FC8" w:rsidP="00EE5DFC" w:rsidRDefault="0073798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 xml:space="preserve">Část 3 = </w:t>
      </w:r>
      <w:r w:rsidRPr="00737982">
        <w:rPr>
          <w:color w:val="auto"/>
        </w:rPr>
        <w:t>vzdělávání pro vedoucí pracovníky a THP</w:t>
      </w:r>
    </w:p>
    <w:p w:rsidR="00737982" w:rsidP="00EE5DFC" w:rsidRDefault="0073798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 xml:space="preserve">Část 4 = </w:t>
      </w:r>
      <w:r w:rsidRPr="00737982">
        <w:rPr>
          <w:color w:val="auto"/>
        </w:rPr>
        <w:t>vzdělávání pro výkonové profese</w:t>
      </w:r>
    </w:p>
    <w:p w:rsidR="00737982" w:rsidP="00EE5DFC" w:rsidRDefault="0073798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Součástí </w:t>
      </w:r>
      <w:r w:rsidR="00F845F8">
        <w:rPr>
          <w:color w:val="auto"/>
        </w:rPr>
        <w:t xml:space="preserve"> služeb -</w:t>
      </w:r>
      <w:r w:rsidRPr="00EF1771">
        <w:rPr>
          <w:color w:val="auto"/>
        </w:rPr>
        <w:t xml:space="preserve"> vzdělávacích aktivit bude poskytnutí studijních materiálů vztahujících se k uvedeným kurzům všem účastníkům kurzů a zajištění technického zařízení nezbytného k realizaci výuky a vzdělávacích prostor (pokud nebude využito technické zařízení a prostory zadavatele).</w:t>
      </w: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Dodavatel </w:t>
      </w:r>
      <w:r w:rsidR="00F845F8">
        <w:rPr>
          <w:color w:val="auto"/>
        </w:rPr>
        <w:t>je povinen</w:t>
      </w:r>
      <w:r w:rsidRPr="00EF1771">
        <w:rPr>
          <w:color w:val="auto"/>
        </w:rPr>
        <w:t xml:space="preserve"> na všech kurzech, školících materiálech a jím poskytovaných dokumentech (prezenční listiny, zprávy z kurzů atd.) dodrž</w:t>
      </w:r>
      <w:r w:rsidR="00F845F8">
        <w:rPr>
          <w:color w:val="auto"/>
        </w:rPr>
        <w:t>ovat</w:t>
      </w:r>
      <w:r w:rsidRPr="00EF1771">
        <w:rPr>
          <w:color w:val="auto"/>
        </w:rPr>
        <w:t xml:space="preserve"> pravidl</w:t>
      </w:r>
      <w:r w:rsidR="00F845F8">
        <w:rPr>
          <w:color w:val="auto"/>
        </w:rPr>
        <w:t>a</w:t>
      </w:r>
      <w:r w:rsidRPr="00EF1771">
        <w:rPr>
          <w:color w:val="auto"/>
        </w:rPr>
        <w:t xml:space="preserve"> pro publicitu v souladu s požadavky na publicitu Operačního programu Lidské zdroje a zaměstnanost.</w:t>
      </w: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Dodavatel </w:t>
      </w:r>
      <w:r w:rsidR="00F845F8">
        <w:rPr>
          <w:color w:val="auto"/>
        </w:rPr>
        <w:t>je povinen vést</w:t>
      </w:r>
      <w:r w:rsidRPr="00EF1771">
        <w:rPr>
          <w:color w:val="auto"/>
        </w:rPr>
        <w:t xml:space="preserve"> prezenční listin</w:t>
      </w:r>
      <w:r w:rsidR="00F845F8">
        <w:rPr>
          <w:color w:val="auto"/>
        </w:rPr>
        <w:t>y</w:t>
      </w:r>
      <w:r w:rsidRPr="00EF1771">
        <w:rPr>
          <w:color w:val="auto"/>
        </w:rPr>
        <w:t xml:space="preserve"> z každého jím organizovaného kurzu, kter</w:t>
      </w:r>
      <w:r w:rsidR="00F845F8">
        <w:rPr>
          <w:color w:val="auto"/>
        </w:rPr>
        <w:t>é</w:t>
      </w:r>
      <w:r w:rsidRPr="00EF1771">
        <w:rPr>
          <w:color w:val="auto"/>
        </w:rPr>
        <w:t xml:space="preserve"> bud</w:t>
      </w:r>
      <w:r w:rsidR="00F845F8">
        <w:rPr>
          <w:color w:val="auto"/>
        </w:rPr>
        <w:t>ou</w:t>
      </w:r>
      <w:r w:rsidRPr="00EF1771">
        <w:rPr>
          <w:color w:val="auto"/>
        </w:rPr>
        <w:t xml:space="preserve"> podepsán</w:t>
      </w:r>
      <w:r w:rsidR="00F845F8">
        <w:rPr>
          <w:color w:val="auto"/>
        </w:rPr>
        <w:t>y</w:t>
      </w:r>
      <w:r w:rsidRPr="00EF1771">
        <w:rPr>
          <w:color w:val="auto"/>
        </w:rPr>
        <w:t xml:space="preserve"> všemi účastníky a lektorem. Originál prezenčních listin </w:t>
      </w:r>
      <w:r w:rsidR="00F845F8">
        <w:rPr>
          <w:color w:val="auto"/>
        </w:rPr>
        <w:t xml:space="preserve">dodavatel </w:t>
      </w:r>
      <w:r w:rsidRPr="00EF1771">
        <w:rPr>
          <w:color w:val="auto"/>
        </w:rPr>
        <w:t>předá zadavateli.</w:t>
      </w: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lastRenderedPageBreak/>
        <w:t xml:space="preserve">Dodavatel </w:t>
      </w:r>
      <w:r w:rsidR="00F845F8">
        <w:rPr>
          <w:color w:val="auto"/>
        </w:rPr>
        <w:t>je povinen zpracovat</w:t>
      </w:r>
      <w:r w:rsidRPr="00EF1771">
        <w:rPr>
          <w:color w:val="auto"/>
        </w:rPr>
        <w:t xml:space="preserve"> hodnotící dotazník od účastníků kurzu a před</w:t>
      </w:r>
      <w:r w:rsidR="00F845F8">
        <w:rPr>
          <w:color w:val="auto"/>
        </w:rPr>
        <w:t>at</w:t>
      </w:r>
      <w:r w:rsidRPr="00EF1771">
        <w:rPr>
          <w:color w:val="auto"/>
        </w:rPr>
        <w:t xml:space="preserve"> ho zadavateli.</w:t>
      </w: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Dodavatel </w:t>
      </w:r>
      <w:r w:rsidR="00F845F8">
        <w:rPr>
          <w:color w:val="auto"/>
        </w:rPr>
        <w:t>je povinen</w:t>
      </w:r>
      <w:r w:rsidRPr="00EF1771">
        <w:rPr>
          <w:color w:val="auto"/>
        </w:rPr>
        <w:t xml:space="preserve"> poskytn</w:t>
      </w:r>
      <w:r w:rsidR="00F845F8">
        <w:rPr>
          <w:color w:val="auto"/>
        </w:rPr>
        <w:t>o</w:t>
      </w:r>
      <w:r w:rsidRPr="00EF1771">
        <w:rPr>
          <w:color w:val="auto"/>
        </w:rPr>
        <w:t>ut</w:t>
      </w:r>
      <w:r w:rsidR="00F845F8">
        <w:rPr>
          <w:color w:val="auto"/>
        </w:rPr>
        <w:t xml:space="preserve"> zadavateli</w:t>
      </w:r>
      <w:r w:rsidRPr="00EF1771">
        <w:rPr>
          <w:color w:val="auto"/>
        </w:rPr>
        <w:t xml:space="preserve"> zpětn</w:t>
      </w:r>
      <w:r w:rsidR="00F845F8">
        <w:rPr>
          <w:color w:val="auto"/>
        </w:rPr>
        <w:t>ou</w:t>
      </w:r>
      <w:r w:rsidRPr="00EF1771">
        <w:rPr>
          <w:color w:val="auto"/>
        </w:rPr>
        <w:t xml:space="preserve"> vazb</w:t>
      </w:r>
      <w:r w:rsidR="00F845F8">
        <w:rPr>
          <w:color w:val="auto"/>
        </w:rPr>
        <w:t>u</w:t>
      </w:r>
      <w:r w:rsidRPr="00EF1771">
        <w:rPr>
          <w:color w:val="auto"/>
        </w:rPr>
        <w:t xml:space="preserve">. Z každého kurzu zpracuje lektor zprávu s vyhodnocením kurzu. Jednou za 3 měsíce </w:t>
      </w:r>
      <w:r w:rsidR="00F845F8">
        <w:rPr>
          <w:color w:val="auto"/>
        </w:rPr>
        <w:t>se uskuteční</w:t>
      </w:r>
      <w:r w:rsidRPr="00EF1771" w:rsidR="00F845F8">
        <w:rPr>
          <w:color w:val="auto"/>
        </w:rPr>
        <w:t xml:space="preserve"> </w:t>
      </w:r>
      <w:r w:rsidRPr="00EF1771">
        <w:rPr>
          <w:color w:val="auto"/>
        </w:rPr>
        <w:t>osobní schůzka</w:t>
      </w:r>
      <w:r w:rsidR="00F845F8">
        <w:rPr>
          <w:color w:val="auto"/>
        </w:rPr>
        <w:t xml:space="preserve"> se zástupcem zadavatele</w:t>
      </w:r>
      <w:r w:rsidRPr="00EF1771">
        <w:rPr>
          <w:color w:val="auto"/>
        </w:rPr>
        <w:t>, na které poskytne dodavatel zpětnou vazbu manažerovi projektu a vedení</w:t>
      </w:r>
      <w:r w:rsidR="00F845F8">
        <w:rPr>
          <w:color w:val="auto"/>
        </w:rPr>
        <w:t xml:space="preserve"> zadavatele</w:t>
      </w:r>
      <w:r w:rsidRPr="00EF1771">
        <w:rPr>
          <w:color w:val="auto"/>
        </w:rPr>
        <w:t xml:space="preserve">. </w:t>
      </w:r>
      <w:r w:rsidR="00F845F8">
        <w:rPr>
          <w:color w:val="auto"/>
        </w:rPr>
        <w:t>Do</w:t>
      </w:r>
      <w:r w:rsidR="006B559C">
        <w:rPr>
          <w:color w:val="auto"/>
        </w:rPr>
        <w:t xml:space="preserve"> 4</w:t>
      </w:r>
      <w:r w:rsidR="00F845F8">
        <w:rPr>
          <w:color w:val="auto"/>
        </w:rPr>
        <w:t xml:space="preserve"> týdnů p</w:t>
      </w:r>
      <w:r w:rsidRPr="00EF1771">
        <w:rPr>
          <w:color w:val="auto"/>
        </w:rPr>
        <w:t>o ukončení vzdělávacích aktivit zpracuje dodavatel souhrnnou zprávu s vyhodnocením vzdělávacích aktivit a doporučeními na další rozvoj zaměstnanců</w:t>
      </w:r>
      <w:r w:rsidR="00F845F8">
        <w:rPr>
          <w:color w:val="auto"/>
        </w:rPr>
        <w:t xml:space="preserve"> a předloží ji zadavateli</w:t>
      </w:r>
      <w:r w:rsidRPr="00EF1771">
        <w:rPr>
          <w:color w:val="auto"/>
        </w:rPr>
        <w:t>.</w:t>
      </w: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E5DFC" w:rsidP="00EE5DFC" w:rsidRDefault="00EE5DFC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Dodavatel vystaví každému absolventovi kurzu osvědčení či certifikát o absolvování kurzu.</w:t>
      </w:r>
    </w:p>
    <w:p w:rsidRPr="00EF1771" w:rsidR="00C65A11" w:rsidP="00C65A11" w:rsidRDefault="00C65A11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Popis a rozsah vzdělávacích kurzů</w:t>
      </w:r>
    </w:p>
    <w:p w:rsidRPr="00EF1771" w:rsidR="00C65A11" w:rsidP="00B9488B" w:rsidRDefault="00C65A11">
      <w:pPr>
        <w:rPr>
          <w:color w:val="auto"/>
        </w:rPr>
      </w:pPr>
      <w:r w:rsidRPr="00EF1771">
        <w:rPr>
          <w:color w:val="auto"/>
        </w:rPr>
        <w:t xml:space="preserve">Viz. </w:t>
      </w:r>
      <w:proofErr w:type="gramStart"/>
      <w:r w:rsidRPr="00EF1771">
        <w:rPr>
          <w:color w:val="auto"/>
        </w:rPr>
        <w:t>příloha</w:t>
      </w:r>
      <w:proofErr w:type="gramEnd"/>
      <w:r w:rsidRPr="00EF1771">
        <w:rPr>
          <w:color w:val="auto"/>
        </w:rPr>
        <w:t xml:space="preserve"> č. 2</w:t>
      </w:r>
    </w:p>
    <w:p w:rsidRPr="00EF1771"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VYMEZENÍ ÚLOHY ZADAVATELE PŘI REALIZACI ZAKÁZKY</w:t>
      </w:r>
    </w:p>
    <w:p w:rsidRPr="00377CE8" w:rsidR="00E5408E" w:rsidP="00E5408E" w:rsidRDefault="00694AAA">
      <w:pPr>
        <w:pStyle w:val="Odstavecseseznamem"/>
        <w:numPr>
          <w:ilvl w:val="0"/>
          <w:numId w:val="19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377CE8">
        <w:rPr>
          <w:color w:val="auto"/>
        </w:rPr>
        <w:t>Zadavatel uzavře písemnou smlouvu s vybraným uchazečem, a to v souladu se</w:t>
      </w:r>
      <w:r w:rsidRPr="00377CE8" w:rsidR="00E5408E">
        <w:rPr>
          <w:color w:val="auto"/>
        </w:rPr>
        <w:t xml:space="preserve"> </w:t>
      </w:r>
      <w:r w:rsidRPr="00377CE8">
        <w:rPr>
          <w:color w:val="auto"/>
        </w:rPr>
        <w:t xml:space="preserve">zadáním </w:t>
      </w:r>
      <w:r w:rsidRPr="00377CE8" w:rsidR="002C436B">
        <w:rPr>
          <w:color w:val="auto"/>
        </w:rPr>
        <w:t xml:space="preserve">zakázky </w:t>
      </w:r>
      <w:r w:rsidRPr="00377CE8">
        <w:rPr>
          <w:color w:val="auto"/>
        </w:rPr>
        <w:t>a nabídkou</w:t>
      </w:r>
      <w:r w:rsidRPr="00377CE8" w:rsidR="002C436B">
        <w:rPr>
          <w:color w:val="auto"/>
        </w:rPr>
        <w:t xml:space="preserve"> dodavatele</w:t>
      </w:r>
      <w:r w:rsidRPr="00377CE8">
        <w:rPr>
          <w:color w:val="auto"/>
        </w:rPr>
        <w:t xml:space="preserve">. </w:t>
      </w:r>
      <w:r w:rsidRPr="00377CE8" w:rsidR="001828D1">
        <w:rPr>
          <w:color w:val="auto"/>
        </w:rPr>
        <w:t xml:space="preserve">Návrh smlouvy je přílohou č. 3 této zadávací dokumentace. </w:t>
      </w:r>
    </w:p>
    <w:p w:rsidRPr="00377CE8" w:rsidR="00377CE8" w:rsidP="00377CE8" w:rsidRDefault="00377CE8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B9488B" w:rsidP="00E5408E" w:rsidRDefault="00694AAA">
      <w:pPr>
        <w:pStyle w:val="Odstavecseseznamem"/>
        <w:numPr>
          <w:ilvl w:val="0"/>
          <w:numId w:val="19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Zadavatel provede výběr a rozdělení zaměstnanců do jednotlivých vzdělávacích</w:t>
      </w:r>
      <w:r w:rsidRPr="00EF1771" w:rsidR="00E5408E">
        <w:rPr>
          <w:color w:val="auto"/>
        </w:rPr>
        <w:t xml:space="preserve"> </w:t>
      </w:r>
      <w:r w:rsidRPr="00EF1771">
        <w:rPr>
          <w:color w:val="auto"/>
        </w:rPr>
        <w:t xml:space="preserve">kurzů. Po dohodě s </w:t>
      </w:r>
      <w:r w:rsidR="002C436B">
        <w:rPr>
          <w:color w:val="auto"/>
        </w:rPr>
        <w:t>dodavatelem</w:t>
      </w:r>
      <w:r w:rsidRPr="00EF1771">
        <w:rPr>
          <w:color w:val="auto"/>
        </w:rPr>
        <w:t xml:space="preserve"> stanoví zadavatel termíny jednotlivých školení</w:t>
      </w:r>
      <w:r w:rsidR="00B0283F">
        <w:rPr>
          <w:color w:val="auto"/>
        </w:rPr>
        <w:t xml:space="preserve"> (u části 3 a 4 této veřejné zakázky je na základě </w:t>
      </w:r>
      <w:r w:rsidR="00A92371">
        <w:rPr>
          <w:color w:val="auto"/>
        </w:rPr>
        <w:t>certifikace kurzu možné přizpůsobit délku kurzu dodavatelem</w:t>
      </w:r>
      <w:r w:rsidR="00B0283F">
        <w:rPr>
          <w:color w:val="auto"/>
        </w:rPr>
        <w:t>)</w:t>
      </w:r>
      <w:r w:rsidRPr="00EF1771">
        <w:rPr>
          <w:color w:val="auto"/>
        </w:rPr>
        <w:t>.</w:t>
      </w:r>
      <w:r w:rsidRPr="00EF1771" w:rsidR="00E5408E">
        <w:rPr>
          <w:color w:val="auto"/>
        </w:rPr>
        <w:t xml:space="preserve"> </w:t>
      </w:r>
      <w:r w:rsidR="002C436B">
        <w:rPr>
          <w:color w:val="auto"/>
        </w:rPr>
        <w:t>Dodavatel</w:t>
      </w:r>
      <w:r w:rsidRPr="00EF1771">
        <w:rPr>
          <w:color w:val="auto"/>
        </w:rPr>
        <w:t xml:space="preserve"> </w:t>
      </w:r>
      <w:r w:rsidR="002C436B">
        <w:rPr>
          <w:color w:val="auto"/>
        </w:rPr>
        <w:t>je povinen</w:t>
      </w:r>
      <w:r w:rsidRPr="00EF1771">
        <w:rPr>
          <w:color w:val="auto"/>
        </w:rPr>
        <w:t xml:space="preserve"> respektovat časový harmonogram dohodnutý se zadavatelem.</w:t>
      </w:r>
    </w:p>
    <w:p w:rsidRPr="00FC0C89" w:rsidR="00E5408E" w:rsidP="00FC0C89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 xml:space="preserve">VYMEZENÍ ÚLOHY </w:t>
      </w:r>
      <w:r w:rsidR="002C436B">
        <w:rPr>
          <w:rFonts w:ascii="Arial" w:hAnsi="Arial" w:cs="Arial"/>
          <w:color w:val="auto"/>
        </w:rPr>
        <w:t>DODAVATELE</w:t>
      </w:r>
      <w:r w:rsidRPr="00EF1771" w:rsidR="002C436B">
        <w:rPr>
          <w:rFonts w:ascii="Arial" w:hAnsi="Arial" w:cs="Arial"/>
          <w:color w:val="auto"/>
        </w:rPr>
        <w:t xml:space="preserve"> </w:t>
      </w:r>
      <w:r w:rsidRPr="00EF1771">
        <w:rPr>
          <w:rFonts w:ascii="Arial" w:hAnsi="Arial" w:cs="Arial"/>
          <w:color w:val="auto"/>
        </w:rPr>
        <w:t>A ZPŮSOB PROVÁDĚNÍ ZAKÁZKY</w:t>
      </w:r>
    </w:p>
    <w:p w:rsidRPr="00EF1771" w:rsidR="00E5408E" w:rsidP="00A66ED1" w:rsidRDefault="0014437F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Návrh smlouvy</w:t>
      </w:r>
      <w:r w:rsidRPr="00EF1771" w:rsidR="00E5408E">
        <w:rPr>
          <w:color w:val="auto"/>
        </w:rPr>
        <w:t xml:space="preserve"> bude součástí podané nabídky a bude podepsán </w:t>
      </w:r>
      <w:r w:rsidR="001A2929">
        <w:rPr>
          <w:color w:val="auto"/>
        </w:rPr>
        <w:t xml:space="preserve">osobou </w:t>
      </w:r>
      <w:r w:rsidRPr="00EF1771" w:rsidR="00E5408E">
        <w:rPr>
          <w:color w:val="auto"/>
        </w:rPr>
        <w:t xml:space="preserve">oprávněnou </w:t>
      </w:r>
      <w:r w:rsidR="001A2929">
        <w:rPr>
          <w:color w:val="auto"/>
        </w:rPr>
        <w:t>jednat jménem dodavatele</w:t>
      </w:r>
      <w:r w:rsidRPr="00EF1771" w:rsidR="00E5408E">
        <w:rPr>
          <w:color w:val="auto"/>
        </w:rPr>
        <w:t>.</w:t>
      </w:r>
    </w:p>
    <w:p w:rsidRPr="00EF1771" w:rsidR="00E5408E" w:rsidP="00A66ED1" w:rsidRDefault="00E5408E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5408E" w:rsidP="00A66ED1" w:rsidRDefault="001A2929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 je povinen</w:t>
      </w:r>
      <w:r w:rsidRPr="00EF1771" w:rsidR="00E5408E">
        <w:rPr>
          <w:color w:val="auto"/>
        </w:rPr>
        <w:t xml:space="preserve"> respektovat časový harmonogram zadavatele a plně se přizpůsob</w:t>
      </w:r>
      <w:r>
        <w:rPr>
          <w:color w:val="auto"/>
        </w:rPr>
        <w:t>it</w:t>
      </w:r>
      <w:r w:rsidRPr="00EF1771" w:rsidR="00E5408E">
        <w:rPr>
          <w:color w:val="auto"/>
        </w:rPr>
        <w:t xml:space="preserve"> jeho potřebám.</w:t>
      </w:r>
    </w:p>
    <w:p w:rsidRPr="00EF1771" w:rsidR="00E5408E" w:rsidP="00A66ED1" w:rsidRDefault="00E5408E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5408E" w:rsidP="00A66ED1" w:rsidRDefault="007E5D87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</w:t>
      </w:r>
      <w:r w:rsidR="001A2929">
        <w:rPr>
          <w:color w:val="auto"/>
        </w:rPr>
        <w:t xml:space="preserve"> je povinen</w:t>
      </w:r>
      <w:r w:rsidRPr="00EF1771" w:rsidR="001A2929">
        <w:rPr>
          <w:color w:val="auto"/>
        </w:rPr>
        <w:t xml:space="preserve"> realizovat</w:t>
      </w:r>
      <w:r w:rsidRPr="00EF1771" w:rsidR="00E5408E">
        <w:rPr>
          <w:color w:val="auto"/>
        </w:rPr>
        <w:t xml:space="preserve"> jednotliv</w:t>
      </w:r>
      <w:r w:rsidR="001A2929">
        <w:rPr>
          <w:color w:val="auto"/>
        </w:rPr>
        <w:t>é</w:t>
      </w:r>
      <w:r w:rsidRPr="00EF1771" w:rsidR="00E5408E">
        <w:rPr>
          <w:color w:val="auto"/>
        </w:rPr>
        <w:t xml:space="preserve"> kurz</w:t>
      </w:r>
      <w:r w:rsidR="001A2929">
        <w:rPr>
          <w:color w:val="auto"/>
        </w:rPr>
        <w:t>y</w:t>
      </w:r>
      <w:r w:rsidRPr="00EF1771" w:rsidR="00E5408E">
        <w:rPr>
          <w:color w:val="auto"/>
        </w:rPr>
        <w:t xml:space="preserve"> v souladu s nabídkou a smlouvou. </w:t>
      </w:r>
      <w:r w:rsidR="001A2929">
        <w:rPr>
          <w:color w:val="auto"/>
        </w:rPr>
        <w:t>Zejména je povinen poskytnout</w:t>
      </w:r>
      <w:r w:rsidRPr="00EF1771" w:rsidR="00E5408E">
        <w:rPr>
          <w:color w:val="auto"/>
        </w:rPr>
        <w:t xml:space="preserve"> studijní</w:t>
      </w:r>
      <w:r w:rsidRPr="00EF1771" w:rsidR="00A66ED1">
        <w:rPr>
          <w:color w:val="auto"/>
        </w:rPr>
        <w:t xml:space="preserve"> </w:t>
      </w:r>
      <w:r>
        <w:rPr>
          <w:color w:val="auto"/>
        </w:rPr>
        <w:t>materiály</w:t>
      </w:r>
      <w:r w:rsidRPr="00EF1771" w:rsidR="00E5408E">
        <w:rPr>
          <w:color w:val="auto"/>
        </w:rPr>
        <w:t xml:space="preserve"> vše</w:t>
      </w:r>
      <w:r w:rsidR="001A2929">
        <w:rPr>
          <w:color w:val="auto"/>
        </w:rPr>
        <w:t>m účastníkům kurzu</w:t>
      </w:r>
      <w:r w:rsidRPr="00EF1771" w:rsidR="00E5408E">
        <w:rPr>
          <w:color w:val="auto"/>
        </w:rPr>
        <w:t xml:space="preserve"> a před</w:t>
      </w:r>
      <w:r w:rsidR="001A2929">
        <w:rPr>
          <w:color w:val="auto"/>
        </w:rPr>
        <w:t>at</w:t>
      </w:r>
      <w:r w:rsidRPr="00EF1771" w:rsidR="00E5408E">
        <w:rPr>
          <w:color w:val="auto"/>
        </w:rPr>
        <w:t xml:space="preserve"> je zadavateli také v elektronické podobě</w:t>
      </w:r>
      <w:r w:rsidR="001A2929">
        <w:rPr>
          <w:color w:val="auto"/>
        </w:rPr>
        <w:t xml:space="preserve"> v běžných formátech (doc, </w:t>
      </w:r>
      <w:proofErr w:type="spellStart"/>
      <w:r w:rsidR="001A2929">
        <w:rPr>
          <w:color w:val="auto"/>
        </w:rPr>
        <w:t>pdf</w:t>
      </w:r>
      <w:proofErr w:type="spellEnd"/>
      <w:r w:rsidR="001A2929">
        <w:rPr>
          <w:color w:val="auto"/>
        </w:rPr>
        <w:t xml:space="preserve">, </w:t>
      </w:r>
      <w:proofErr w:type="spellStart"/>
      <w:r w:rsidR="001A2929">
        <w:rPr>
          <w:color w:val="auto"/>
        </w:rPr>
        <w:t>xls</w:t>
      </w:r>
      <w:proofErr w:type="spellEnd"/>
      <w:r w:rsidR="001A2929">
        <w:rPr>
          <w:color w:val="auto"/>
        </w:rPr>
        <w:t xml:space="preserve">, </w:t>
      </w:r>
      <w:proofErr w:type="spellStart"/>
      <w:r w:rsidR="001A2929">
        <w:rPr>
          <w:color w:val="auto"/>
        </w:rPr>
        <w:t>ppt</w:t>
      </w:r>
      <w:proofErr w:type="spellEnd"/>
      <w:r w:rsidR="001A2929">
        <w:rPr>
          <w:color w:val="auto"/>
        </w:rPr>
        <w:t>)</w:t>
      </w:r>
      <w:r w:rsidRPr="00EF1771" w:rsidR="00E5408E">
        <w:rPr>
          <w:color w:val="auto"/>
        </w:rPr>
        <w:t>.</w:t>
      </w:r>
    </w:p>
    <w:p w:rsidRPr="00EF1771" w:rsidR="00E5408E" w:rsidP="00E5408E" w:rsidRDefault="00E5408E">
      <w:pPr>
        <w:autoSpaceDE w:val="false"/>
        <w:autoSpaceDN w:val="false"/>
        <w:adjustRightInd w:val="false"/>
        <w:spacing w:after="0" w:line="240" w:lineRule="auto"/>
        <w:rPr>
          <w:color w:val="auto"/>
        </w:rPr>
      </w:pPr>
    </w:p>
    <w:p w:rsidRPr="00EF1771" w:rsidR="00B9488B" w:rsidP="00A66ED1" w:rsidRDefault="001A2929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</w:t>
      </w:r>
      <w:r w:rsidRPr="00EF1771" w:rsidR="00E5408E">
        <w:rPr>
          <w:color w:val="auto"/>
        </w:rPr>
        <w:t xml:space="preserve"> je povinen na základě hodnocení úrovně vzdělávací akce jejich účastníky (zpětná</w:t>
      </w:r>
      <w:r w:rsidRPr="00EF1771" w:rsidR="00A66ED1">
        <w:rPr>
          <w:color w:val="auto"/>
        </w:rPr>
        <w:t xml:space="preserve"> </w:t>
      </w:r>
      <w:r w:rsidRPr="00EF1771" w:rsidR="00E5408E">
        <w:rPr>
          <w:color w:val="auto"/>
        </w:rPr>
        <w:t>vazba) vypracovat pro zadavatele celkové hodnocení vzdělávacích akcí.</w:t>
      </w:r>
    </w:p>
    <w:p w:rsidRPr="00EF1771" w:rsidR="00A66ED1" w:rsidP="00E5408E" w:rsidRDefault="00A66ED1">
      <w:pPr>
        <w:autoSpaceDE w:val="false"/>
        <w:autoSpaceDN w:val="false"/>
        <w:adjustRightInd w:val="false"/>
        <w:spacing w:after="0" w:line="240" w:lineRule="auto"/>
        <w:rPr>
          <w:color w:val="auto"/>
        </w:rPr>
      </w:pPr>
    </w:p>
    <w:p w:rsidRPr="00C77900" w:rsidR="00E5408E" w:rsidP="00A66ED1" w:rsidRDefault="001A2929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C77900">
        <w:rPr>
          <w:color w:val="auto"/>
        </w:rPr>
        <w:t>Dodavatel je povinen</w:t>
      </w:r>
      <w:r w:rsidRPr="00C77900" w:rsidR="00E5408E">
        <w:rPr>
          <w:color w:val="auto"/>
        </w:rPr>
        <w:t xml:space="preserve"> umožn</w:t>
      </w:r>
      <w:r w:rsidRPr="00C77900">
        <w:rPr>
          <w:color w:val="auto"/>
        </w:rPr>
        <w:t>it</w:t>
      </w:r>
      <w:r w:rsidRPr="00C77900" w:rsidR="00E5408E">
        <w:rPr>
          <w:color w:val="auto"/>
        </w:rPr>
        <w:t xml:space="preserve"> osobám oprávněným k výkonu kontroly projektu</w:t>
      </w:r>
      <w:r w:rsidRPr="00C77900" w:rsidR="00A66ED1">
        <w:rPr>
          <w:color w:val="auto"/>
        </w:rPr>
        <w:t xml:space="preserve"> (zejména se jedná o </w:t>
      </w:r>
      <w:r w:rsidRPr="00C77900">
        <w:rPr>
          <w:color w:val="auto"/>
        </w:rPr>
        <w:t>zadavatele</w:t>
      </w:r>
      <w:r w:rsidRPr="00C77900" w:rsidR="00A66ED1">
        <w:rPr>
          <w:color w:val="auto"/>
        </w:rPr>
        <w:t>, MPSV, MF, NKÚ, EK, Evropský účetní dvůr)</w:t>
      </w:r>
      <w:r w:rsidRPr="00C77900" w:rsidR="00E5408E">
        <w:rPr>
          <w:color w:val="auto"/>
        </w:rPr>
        <w:t>, z něhož je</w:t>
      </w:r>
      <w:r w:rsidRPr="00C77900" w:rsidR="00A66ED1">
        <w:rPr>
          <w:color w:val="auto"/>
        </w:rPr>
        <w:t xml:space="preserve"> </w:t>
      </w:r>
      <w:r w:rsidRPr="00C77900" w:rsidR="00E5408E">
        <w:rPr>
          <w:color w:val="auto"/>
        </w:rPr>
        <w:t>zakázka hrazena, provést kontrolu dokladů souvisejících s plněním zakázky, a to po</w:t>
      </w:r>
      <w:r w:rsidRPr="00C77900" w:rsidR="00A66ED1">
        <w:rPr>
          <w:color w:val="auto"/>
        </w:rPr>
        <w:t xml:space="preserve"> </w:t>
      </w:r>
      <w:r w:rsidRPr="00C77900" w:rsidR="00E5408E">
        <w:rPr>
          <w:color w:val="auto"/>
        </w:rPr>
        <w:t>dobu danou právními předpisy ČR k jejich archivaci (zákon č. 563/1991 Sb., o účetnictví, a</w:t>
      </w:r>
      <w:r w:rsidRPr="00C77900" w:rsidR="00A66ED1">
        <w:rPr>
          <w:color w:val="auto"/>
        </w:rPr>
        <w:t xml:space="preserve"> </w:t>
      </w:r>
      <w:r w:rsidRPr="00C77900" w:rsidR="00E5408E">
        <w:rPr>
          <w:color w:val="auto"/>
        </w:rPr>
        <w:t>zákon č. 235/2004 Sb., o dani z přidané hodnoty).</w:t>
      </w:r>
    </w:p>
    <w:p w:rsidRPr="00EF1771" w:rsidR="00A66ED1" w:rsidP="00A66ED1" w:rsidRDefault="00A66ED1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5408E" w:rsidP="00A66ED1" w:rsidRDefault="001A2929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 je povinen</w:t>
      </w:r>
      <w:r w:rsidRPr="00EF1771" w:rsidR="00E5408E">
        <w:rPr>
          <w:color w:val="auto"/>
        </w:rPr>
        <w:t xml:space="preserve"> poskytn</w:t>
      </w:r>
      <w:r>
        <w:rPr>
          <w:color w:val="auto"/>
        </w:rPr>
        <w:t>out</w:t>
      </w:r>
      <w:r w:rsidRPr="00EF1771" w:rsidR="00E5408E">
        <w:rPr>
          <w:color w:val="auto"/>
        </w:rPr>
        <w:t xml:space="preserve"> zadavateli veškeré doklady související s realizací projektu a</w:t>
      </w:r>
      <w:r w:rsidRPr="00EF1771" w:rsidR="00A66ED1">
        <w:rPr>
          <w:color w:val="auto"/>
        </w:rPr>
        <w:t xml:space="preserve"> </w:t>
      </w:r>
      <w:r w:rsidRPr="00EF1771" w:rsidR="00E5408E">
        <w:rPr>
          <w:color w:val="auto"/>
        </w:rPr>
        <w:t xml:space="preserve">plněním monitorovacích ukazatelů, které si vyžádají kontrolní orgány řádně a </w:t>
      </w:r>
      <w:r>
        <w:rPr>
          <w:color w:val="auto"/>
        </w:rPr>
        <w:t>ve stanovené lhůtě</w:t>
      </w:r>
      <w:r w:rsidRPr="00EF1771" w:rsidR="00E5408E">
        <w:rPr>
          <w:color w:val="auto"/>
        </w:rPr>
        <w:t>.</w:t>
      </w:r>
    </w:p>
    <w:p w:rsidRPr="00EF1771" w:rsidR="00A66ED1" w:rsidP="00A66ED1" w:rsidRDefault="00A66ED1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E5408E" w:rsidP="00A66ED1" w:rsidRDefault="001A2929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 je</w:t>
      </w:r>
      <w:r w:rsidRPr="00EF1771" w:rsidR="00E5408E">
        <w:rPr>
          <w:color w:val="auto"/>
        </w:rPr>
        <w:t xml:space="preserve"> povinen označovat veškeré materiály, související s dodávkou, dle Manuálu</w:t>
      </w:r>
      <w:r w:rsidRPr="00EF1771" w:rsidR="00A66ED1">
        <w:rPr>
          <w:color w:val="auto"/>
        </w:rPr>
        <w:t xml:space="preserve"> </w:t>
      </w:r>
      <w:r w:rsidRPr="00EF1771" w:rsidR="00E5408E">
        <w:rPr>
          <w:color w:val="auto"/>
        </w:rPr>
        <w:t>pro publicitu OP LZZ dostupné na www.esfcr.cz.</w:t>
      </w:r>
    </w:p>
    <w:p w:rsidRPr="00EF1771"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lastRenderedPageBreak/>
        <w:t>KVALIFIKAČNÍ POŽADAVKY NA REALIZÁTORA</w:t>
      </w:r>
    </w:p>
    <w:p w:rsidRPr="00EF1771" w:rsidR="00B9488B" w:rsidP="00C65A11" w:rsidRDefault="00B9488B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Základní kvalifikační předpoklady dle § 53 zákona č. 137/2006 Sb.</w:t>
      </w:r>
    </w:p>
    <w:p w:rsidRPr="00EF1771" w:rsidR="00A66ED1" w:rsidP="00A66ED1" w:rsidRDefault="00A66ED1">
      <w:pPr>
        <w:rPr>
          <w:color w:val="auto"/>
        </w:rPr>
      </w:pPr>
      <w:r w:rsidRPr="00EF1771">
        <w:rPr>
          <w:color w:val="auto"/>
        </w:rPr>
        <w:t>Základní kvalifikační předpoklady splňuje dodavatel,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b) který nebyl pravomocně odsouzen pro trestný čin, jehož skutková podstata souvisí s 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c) který v posledních třech letech nenaplnil skutkovou podstatu jednání nekalé soutěže formou podplácení podle zvláštního právního předpisu,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d) vůči jehož majetku neprobíhá nebo v 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e) který není v likvidaci,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f) který nemá v evidenci daní zachyceny daňové nedoplatky, a to jak v České republice, tak v zemi sídla, místa podnikání či bydliště dodavatele,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A66ED1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g) který nemá nedoplatek na pojistném a na penále na veřejné zdravotní pojištění, a to jak v České republice, tak v zemi sídla, místa podnikání či bydliště dodavatele,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j) který není veden v rejstříku osob se zákazem plnění veřejných zakázek a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A66ED1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k) kterému nebyla v posledních 3 letech pravomocně uložena pokuta za umožnění výkonu nelegální práce podle zvláštního právního předpisu.</w:t>
      </w:r>
    </w:p>
    <w:p w:rsidRPr="00EF1771" w:rsidR="00A66ED1" w:rsidP="00A66ED1" w:rsidRDefault="00A66ED1">
      <w:pPr>
        <w:rPr>
          <w:color w:val="auto"/>
        </w:rPr>
      </w:pPr>
    </w:p>
    <w:p w:rsidRPr="00EF1771" w:rsidR="00A66ED1" w:rsidP="00A66ED1" w:rsidRDefault="00A66ED1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Splnění základních kvalifikačních předpokladů podle § 53 odst. 1 zákona č. 137/2006 Sb. u této zakázky prokáže dodavatel </w:t>
      </w:r>
      <w:r w:rsidRPr="00FC0C89">
        <w:rPr>
          <w:b/>
          <w:bCs/>
          <w:color w:val="auto"/>
        </w:rPr>
        <w:t>p</w:t>
      </w:r>
      <w:r w:rsidRPr="00FC0C89">
        <w:rPr>
          <w:b/>
          <w:color w:val="auto"/>
        </w:rPr>
        <w:t>ř</w:t>
      </w:r>
      <w:r w:rsidRPr="00FC0C89">
        <w:rPr>
          <w:b/>
          <w:bCs/>
          <w:color w:val="auto"/>
        </w:rPr>
        <w:t xml:space="preserve">edložením </w:t>
      </w:r>
      <w:r w:rsidRPr="00FC0C89">
        <w:rPr>
          <w:b/>
          <w:color w:val="auto"/>
        </w:rPr>
        <w:t>č</w:t>
      </w:r>
      <w:r w:rsidRPr="00FC0C89">
        <w:rPr>
          <w:b/>
          <w:bCs/>
          <w:color w:val="auto"/>
        </w:rPr>
        <w:t>estného prohlášení</w:t>
      </w:r>
      <w:r w:rsidRPr="00EF1771">
        <w:rPr>
          <w:color w:val="auto"/>
        </w:rPr>
        <w:t>. Z obsahu čestného prohlášení musí být zřejmé, že dodavatel splňuje příslušné základní kvalifikační předpoklady požadované zadavatelem. K prokázání splnění základních kvalifikačních předpokladů může dodavatel použít vzor čestného prohlášení, které je přílohou této zadávací dokumentace.</w:t>
      </w:r>
    </w:p>
    <w:p w:rsidRPr="00EF1771" w:rsidR="00B9488B" w:rsidP="00C65A11" w:rsidRDefault="00B9488B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Profesní kvalifikační předpoklady dle § 54 zákona č. 137/2006 Sb.</w:t>
      </w:r>
    </w:p>
    <w:p w:rsidRPr="00EF1771" w:rsidR="00607A97" w:rsidP="00607A97" w:rsidRDefault="00607A9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Splnění profesních kvalifikačních předpokladů prokáže v této zakázce dodavatel, který předloží/prokáže originálem nebo ověřenou kopii, ne starší 90 dnů:</w:t>
      </w:r>
    </w:p>
    <w:p w:rsidRPr="00EF1771" w:rsidR="00607A97" w:rsidP="00607A97" w:rsidRDefault="00607A97">
      <w:pPr>
        <w:pStyle w:val="Odstavecseseznamem"/>
        <w:numPr>
          <w:ilvl w:val="0"/>
          <w:numId w:val="21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Výpis z obchodního rejstříku, pokud je v něm zapsán, či výpis z jiné obdobné evidence, pokud je v ní zapsán.</w:t>
      </w:r>
    </w:p>
    <w:p w:rsidRPr="00EF1771" w:rsidR="00607A97" w:rsidP="00607A97" w:rsidRDefault="00607A97">
      <w:pPr>
        <w:pStyle w:val="Odstavecseseznamem"/>
        <w:numPr>
          <w:ilvl w:val="0"/>
          <w:numId w:val="21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Doklad o oprávnění k podnikání podle zvláštních právních předpisů v rozsahu odpovídajícím předmětu zakázky, zejména doklad prokazující příslušné živnostenské oprávnění či licenci.</w:t>
      </w:r>
    </w:p>
    <w:p w:rsidRPr="00EF1771" w:rsidR="00B9488B" w:rsidP="00C65A11" w:rsidRDefault="00B9488B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Technické kvalifikační předpoklady dle § 56 zákona č. 137/2006 Sb.</w:t>
      </w:r>
    </w:p>
    <w:p w:rsidRPr="00EF1771" w:rsidR="00607A97" w:rsidP="00607A97" w:rsidRDefault="004C16E9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Zadavatel p</w:t>
      </w:r>
      <w:r w:rsidRPr="00EF1771" w:rsidR="00607A97">
        <w:rPr>
          <w:color w:val="auto"/>
        </w:rPr>
        <w:t>ožaduje zkušenosti v oblasti firemního vzdělání</w:t>
      </w:r>
      <w:r>
        <w:rPr>
          <w:color w:val="auto"/>
        </w:rPr>
        <w:t xml:space="preserve"> a předchozí účast v</w:t>
      </w:r>
      <w:r w:rsidRPr="00EF1771" w:rsidR="00607A97">
        <w:rPr>
          <w:color w:val="auto"/>
        </w:rPr>
        <w:t xml:space="preserve"> obdobných zakázk</w:t>
      </w:r>
      <w:r>
        <w:rPr>
          <w:color w:val="auto"/>
        </w:rPr>
        <w:t>ách</w:t>
      </w:r>
      <w:r w:rsidRPr="00EF1771" w:rsidR="00607A97">
        <w:rPr>
          <w:color w:val="auto"/>
        </w:rPr>
        <w:t>. Splnění technických kvalifikačních předpokladů prokáže v této zakázce</w:t>
      </w:r>
      <w:r w:rsidRPr="00EF1771" w:rsidR="009552A1">
        <w:rPr>
          <w:color w:val="auto"/>
        </w:rPr>
        <w:t xml:space="preserve"> dodavatel, </w:t>
      </w:r>
      <w:r w:rsidRPr="00EF1771" w:rsidR="00607A97">
        <w:rPr>
          <w:color w:val="auto"/>
        </w:rPr>
        <w:t>který:</w:t>
      </w:r>
    </w:p>
    <w:p w:rsidRPr="00EF1771" w:rsidR="002A7801" w:rsidP="00607A97" w:rsidRDefault="002A7801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="00607A97" w:rsidP="009552A1" w:rsidRDefault="00607A97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C787C">
        <w:rPr>
          <w:color w:val="auto"/>
        </w:rPr>
        <w:t>Doloží minimálně 3 významné reference dodavatele dokládající zkušenosti s</w:t>
      </w:r>
      <w:r w:rsidR="00B93710">
        <w:rPr>
          <w:color w:val="auto"/>
        </w:rPr>
        <w:t xml:space="preserve"> poptávaným plněním</w:t>
      </w:r>
      <w:r w:rsidRPr="00EC787C">
        <w:rPr>
          <w:color w:val="auto"/>
        </w:rPr>
        <w:t xml:space="preserve"> za posle</w:t>
      </w:r>
      <w:r w:rsidR="00791961">
        <w:rPr>
          <w:color w:val="auto"/>
        </w:rPr>
        <w:t xml:space="preserve">dní 3 roky v minimálním objemu </w:t>
      </w:r>
      <w:r w:rsidR="00DB0B98">
        <w:rPr>
          <w:color w:val="auto"/>
        </w:rPr>
        <w:t>200 000</w:t>
      </w:r>
      <w:r w:rsidRPr="00B0537F">
        <w:rPr>
          <w:color w:val="auto"/>
        </w:rPr>
        <w:t xml:space="preserve"> Kč bez DPH</w:t>
      </w:r>
      <w:r w:rsidR="00FC0C89">
        <w:rPr>
          <w:color w:val="auto"/>
        </w:rPr>
        <w:t xml:space="preserve"> pro část zakázky </w:t>
      </w:r>
      <w:r w:rsidR="00DB0B98">
        <w:rPr>
          <w:color w:val="auto"/>
        </w:rPr>
        <w:t>1 a</w:t>
      </w:r>
      <w:r w:rsidRPr="00B0537F" w:rsidR="00791961">
        <w:rPr>
          <w:color w:val="auto"/>
        </w:rPr>
        <w:t xml:space="preserve"> </w:t>
      </w:r>
      <w:r w:rsidR="00DB0B98">
        <w:rPr>
          <w:color w:val="auto"/>
        </w:rPr>
        <w:t xml:space="preserve">80 000 </w:t>
      </w:r>
      <w:r w:rsidR="00FC0C89">
        <w:rPr>
          <w:color w:val="auto"/>
        </w:rPr>
        <w:t xml:space="preserve">Kč bez DPH pro část zakázky </w:t>
      </w:r>
      <w:r w:rsidRPr="00B0537F" w:rsidR="00234EAA">
        <w:rPr>
          <w:color w:val="auto"/>
        </w:rPr>
        <w:t>2</w:t>
      </w:r>
      <w:r w:rsidRPr="00EC787C">
        <w:rPr>
          <w:color w:val="auto"/>
        </w:rPr>
        <w:t>. Uchazeč uvede</w:t>
      </w:r>
      <w:r w:rsidRPr="00EC787C" w:rsidR="009552A1">
        <w:rPr>
          <w:color w:val="auto"/>
        </w:rPr>
        <w:t xml:space="preserve"> </w:t>
      </w:r>
      <w:r w:rsidRPr="00EC787C">
        <w:rPr>
          <w:color w:val="auto"/>
        </w:rPr>
        <w:t>název zakázky, název společnosti, hodnotu zakázky, kontaktní osobu a telefonní číslo na</w:t>
      </w:r>
      <w:r w:rsidRPr="00EC787C" w:rsidR="009552A1">
        <w:rPr>
          <w:color w:val="auto"/>
        </w:rPr>
        <w:t xml:space="preserve"> </w:t>
      </w:r>
      <w:r w:rsidRPr="00EC787C">
        <w:rPr>
          <w:color w:val="auto"/>
        </w:rPr>
        <w:t>kontaktní osobu.</w:t>
      </w:r>
    </w:p>
    <w:p w:rsidR="00757DD4" w:rsidP="00CF781A" w:rsidRDefault="00CF781A">
      <w:pPr>
        <w:pStyle w:val="Odstavecseseznamem"/>
        <w:numPr>
          <w:ilvl w:val="0"/>
          <w:numId w:val="22"/>
        </w:numPr>
        <w:rPr>
          <w:color w:val="auto"/>
        </w:rPr>
      </w:pPr>
      <w:r>
        <w:rPr>
          <w:color w:val="auto"/>
        </w:rPr>
        <w:t>Doloží seznam lektorského</w:t>
      </w:r>
      <w:r w:rsidRPr="00CF781A">
        <w:rPr>
          <w:color w:val="auto"/>
        </w:rPr>
        <w:t xml:space="preserve"> týmu, u každého člena </w:t>
      </w:r>
      <w:r>
        <w:rPr>
          <w:color w:val="auto"/>
        </w:rPr>
        <w:t>bude doložena odborná praxe min. 3 roky</w:t>
      </w:r>
      <w:r w:rsidR="00BB7158">
        <w:rPr>
          <w:color w:val="auto"/>
        </w:rPr>
        <w:t xml:space="preserve"> </w:t>
      </w:r>
      <w:r w:rsidR="00757DD4">
        <w:rPr>
          <w:color w:val="auto"/>
        </w:rPr>
        <w:t xml:space="preserve">ve školené oblasti. </w:t>
      </w:r>
      <w:r w:rsidR="004C16E9">
        <w:rPr>
          <w:color w:val="auto"/>
        </w:rPr>
        <w:t>Uchazeč předloží</w:t>
      </w:r>
      <w:r w:rsidR="00757DD4">
        <w:rPr>
          <w:color w:val="auto"/>
        </w:rPr>
        <w:t xml:space="preserve"> čestné prohlášení, kde bude uvedeno jméno a příjemní vč. titulu lektora a název semináře. V případě, že v průběhu realizace dojde ke změně lektora, je třeba jej nahradit osobou, která splňuje minimálně stejnou kvalifikaci. Toto ustanovení platí pouze pro dílčí plnění 01.</w:t>
      </w:r>
    </w:p>
    <w:p w:rsidRPr="005006B5" w:rsidR="005006B5" w:rsidP="005006B5" w:rsidRDefault="005006B5">
      <w:pPr>
        <w:pStyle w:val="Nadpis2"/>
        <w:rPr>
          <w:rFonts w:ascii="Arial" w:hAnsi="Arial" w:cs="Arial"/>
          <w:color w:val="auto"/>
        </w:rPr>
      </w:pPr>
      <w:r w:rsidRPr="005006B5">
        <w:rPr>
          <w:rFonts w:ascii="Arial" w:hAnsi="Arial" w:cs="Arial"/>
          <w:color w:val="auto"/>
        </w:rPr>
        <w:t>Postup při posouzení kvalifikace</w:t>
      </w:r>
    </w:p>
    <w:p w:rsidRPr="00EF1771" w:rsidR="005006B5" w:rsidP="005006B5" w:rsidRDefault="005006B5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5006B5">
        <w:rPr>
          <w:color w:val="auto"/>
        </w:rPr>
        <w:t>Zadavatel vyhodnotí žádosti jednotlivých Dodavatelů podle kritéri</w:t>
      </w:r>
      <w:r>
        <w:rPr>
          <w:color w:val="auto"/>
        </w:rPr>
        <w:t xml:space="preserve">í uvedených v článku 6. Metodou </w:t>
      </w:r>
      <w:r w:rsidRPr="005006B5">
        <w:rPr>
          <w:color w:val="auto"/>
        </w:rPr>
        <w:t>„splnil – nesplnil“. Posouzení kvalifikace provede hodnotící komise.</w:t>
      </w:r>
    </w:p>
    <w:p w:rsidRPr="00EF1771"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NABÍDKOVÁ CENA</w:t>
      </w: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 základě vymezení předmětu zakázky obsaženého v kapitole 3. Zakázka této zadávací dokumentace uchazeč stanoví nabídkovou cenu.</w:t>
      </w: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Nabídková cena bude stanovena v české měně (CZK). Nabídková cena bude zpracována v členění </w:t>
      </w:r>
      <w:proofErr w:type="gramStart"/>
      <w:r w:rsidRPr="00EF1771">
        <w:rPr>
          <w:color w:val="auto"/>
        </w:rPr>
        <w:t>na</w:t>
      </w:r>
      <w:proofErr w:type="gramEnd"/>
      <w:r w:rsidRPr="00EF1771">
        <w:rPr>
          <w:color w:val="auto"/>
        </w:rPr>
        <w:t>:</w:t>
      </w:r>
    </w:p>
    <w:p w:rsidRPr="00EF1771" w:rsidR="00645F17" w:rsidP="00645F17" w:rsidRDefault="00645F17">
      <w:pPr>
        <w:pStyle w:val="Odstavecseseznamem"/>
        <w:numPr>
          <w:ilvl w:val="0"/>
          <w:numId w:val="24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nabídkovou cenu bez DPH,</w:t>
      </w:r>
    </w:p>
    <w:p w:rsidRPr="00EF1771" w:rsidR="00645F17" w:rsidP="00645F17" w:rsidRDefault="00645F17">
      <w:pPr>
        <w:pStyle w:val="Odstavecseseznamem"/>
        <w:numPr>
          <w:ilvl w:val="0"/>
          <w:numId w:val="24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výše DPH,</w:t>
      </w:r>
    </w:p>
    <w:p w:rsidRPr="00EF1771" w:rsidR="00645F17" w:rsidP="00645F17" w:rsidRDefault="00645F17">
      <w:pPr>
        <w:pStyle w:val="Odstavecseseznamem"/>
        <w:numPr>
          <w:ilvl w:val="0"/>
          <w:numId w:val="24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nabídkovou cenu včetně DPH.</w:t>
      </w:r>
    </w:p>
    <w:p w:rsidRPr="00EF1771" w:rsidR="00645F17" w:rsidP="00645F17" w:rsidRDefault="00645F17">
      <w:pPr>
        <w:pStyle w:val="Bezmezer"/>
        <w:jc w:val="both"/>
        <w:rPr>
          <w:color w:val="auto"/>
        </w:rPr>
      </w:pPr>
    </w:p>
    <w:p w:rsidRPr="00EF1771" w:rsidR="00B9488B" w:rsidP="00645F17" w:rsidRDefault="00645F17">
      <w:pPr>
        <w:pStyle w:val="Bezmezer"/>
        <w:jc w:val="both"/>
        <w:rPr>
          <w:color w:val="auto"/>
        </w:rPr>
      </w:pPr>
      <w:r w:rsidRPr="00EF1771">
        <w:rPr>
          <w:color w:val="auto"/>
        </w:rPr>
        <w:t>Způsob výpočtu ceny:</w:t>
      </w:r>
    </w:p>
    <w:p w:rsidRPr="00EF1771" w:rsidR="00645F17" w:rsidP="00645F17" w:rsidRDefault="00645F17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z rozpisu musí být jasná cena za každý jednotlivý kurz zakázky s DPH i bez DPH.</w:t>
      </w:r>
    </w:p>
    <w:p w:rsidRPr="00EF1771" w:rsidR="00645F17" w:rsidP="00645F17" w:rsidRDefault="00645F17">
      <w:pPr>
        <w:pStyle w:val="Odstavecseseznamem"/>
        <w:numPr>
          <w:ilvl w:val="0"/>
          <w:numId w:val="25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celková cenová nabídka se musí rovnat součtu cen za nabízené kurzy</w:t>
      </w:r>
    </w:p>
    <w:p w:rsidR="00234EAA" w:rsidP="00234EAA" w:rsidRDefault="00234EAA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234EAA" w:rsidR="00234EAA" w:rsidP="00234EAA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b/>
          <w:color w:val="auto"/>
        </w:rPr>
      </w:pPr>
      <w:r w:rsidRPr="00234EAA">
        <w:rPr>
          <w:b/>
          <w:color w:val="auto"/>
        </w:rPr>
        <w:lastRenderedPageBreak/>
        <w:t>Nejvyšší možná přípustná cena za celkovou dodávku</w:t>
      </w:r>
      <w:r w:rsidRPr="00234EAA" w:rsidR="00234EAA">
        <w:rPr>
          <w:b/>
          <w:color w:val="auto"/>
        </w:rPr>
        <w:t xml:space="preserve"> části 1 – obecné vzdělávání činí:</w:t>
      </w:r>
      <w:r w:rsidRPr="00234EAA" w:rsidR="00234EAA">
        <w:rPr>
          <w:b/>
          <w:color w:val="auto"/>
        </w:rPr>
        <w:br/>
      </w:r>
      <w:r w:rsidR="00D411C8">
        <w:rPr>
          <w:b/>
          <w:color w:val="auto"/>
        </w:rPr>
        <w:t>458 398</w:t>
      </w:r>
      <w:r w:rsidRPr="00234EAA" w:rsidR="00234EAA">
        <w:rPr>
          <w:b/>
          <w:color w:val="auto"/>
        </w:rPr>
        <w:t xml:space="preserve"> Kč bez DPH</w:t>
      </w:r>
    </w:p>
    <w:p w:rsidRPr="00234EAA" w:rsidR="00234EAA" w:rsidP="00234EAA" w:rsidRDefault="00234EAA">
      <w:pPr>
        <w:autoSpaceDE w:val="false"/>
        <w:autoSpaceDN w:val="false"/>
        <w:adjustRightInd w:val="false"/>
        <w:spacing w:after="0" w:line="240" w:lineRule="auto"/>
        <w:jc w:val="both"/>
        <w:rPr>
          <w:b/>
          <w:color w:val="auto"/>
        </w:rPr>
      </w:pPr>
    </w:p>
    <w:p w:rsidR="004825D6" w:rsidP="00234EAA" w:rsidRDefault="00234EAA">
      <w:pPr>
        <w:autoSpaceDE w:val="false"/>
        <w:autoSpaceDN w:val="false"/>
        <w:adjustRightInd w:val="false"/>
        <w:spacing w:after="0" w:line="240" w:lineRule="auto"/>
        <w:jc w:val="both"/>
        <w:rPr>
          <w:b/>
          <w:color w:val="auto"/>
        </w:rPr>
      </w:pPr>
      <w:r w:rsidRPr="00234EAA">
        <w:rPr>
          <w:b/>
          <w:color w:val="auto"/>
        </w:rPr>
        <w:t>Nejvyšší možná přípustná cena</w:t>
      </w:r>
      <w:r w:rsidR="00B00E74">
        <w:rPr>
          <w:b/>
          <w:color w:val="auto"/>
        </w:rPr>
        <w:t xml:space="preserve"> za celkovou dodávku části 2 – </w:t>
      </w:r>
      <w:r w:rsidR="00FC0C89">
        <w:rPr>
          <w:b/>
          <w:color w:val="auto"/>
        </w:rPr>
        <w:t>jazykové</w:t>
      </w:r>
      <w:r w:rsidRPr="00234EAA">
        <w:rPr>
          <w:b/>
          <w:color w:val="auto"/>
        </w:rPr>
        <w:t xml:space="preserve"> vzdělávání činí</w:t>
      </w:r>
      <w:r w:rsidR="004825D6">
        <w:rPr>
          <w:b/>
          <w:color w:val="auto"/>
        </w:rPr>
        <w:t>:</w:t>
      </w:r>
      <w:r w:rsidRPr="00234EAA">
        <w:rPr>
          <w:b/>
          <w:color w:val="auto"/>
        </w:rPr>
        <w:t xml:space="preserve"> </w:t>
      </w:r>
      <w:r w:rsidRPr="00234EAA">
        <w:rPr>
          <w:b/>
          <w:color w:val="auto"/>
        </w:rPr>
        <w:br/>
      </w:r>
      <w:r w:rsidR="00D411C8">
        <w:rPr>
          <w:b/>
          <w:color w:val="auto"/>
        </w:rPr>
        <w:t>181 180</w:t>
      </w:r>
      <w:r w:rsidRPr="00234EAA">
        <w:rPr>
          <w:b/>
          <w:color w:val="auto"/>
        </w:rPr>
        <w:t xml:space="preserve"> Kč bez DP</w:t>
      </w:r>
      <w:r w:rsidR="004825D6">
        <w:rPr>
          <w:b/>
          <w:color w:val="auto"/>
        </w:rPr>
        <w:t>H</w:t>
      </w:r>
    </w:p>
    <w:p w:rsidR="004825D6" w:rsidP="00234EAA" w:rsidRDefault="004825D6">
      <w:pPr>
        <w:autoSpaceDE w:val="false"/>
        <w:autoSpaceDN w:val="false"/>
        <w:adjustRightInd w:val="false"/>
        <w:spacing w:after="0" w:line="240" w:lineRule="auto"/>
        <w:jc w:val="both"/>
        <w:rPr>
          <w:b/>
          <w:color w:val="auto"/>
        </w:rPr>
      </w:pPr>
    </w:p>
    <w:p w:rsidR="00B00E74" w:rsidP="00B00E74" w:rsidRDefault="00B00E74">
      <w:pPr>
        <w:autoSpaceDE w:val="false"/>
        <w:autoSpaceDN w:val="false"/>
        <w:adjustRightInd w:val="false"/>
        <w:spacing w:after="0" w:line="240" w:lineRule="auto"/>
        <w:jc w:val="both"/>
        <w:rPr>
          <w:b/>
          <w:color w:val="auto"/>
        </w:rPr>
      </w:pPr>
      <w:r w:rsidRPr="00234EAA">
        <w:rPr>
          <w:b/>
          <w:color w:val="auto"/>
        </w:rPr>
        <w:t>Nejvyšší možná přípustná cena</w:t>
      </w:r>
      <w:r>
        <w:rPr>
          <w:b/>
          <w:color w:val="auto"/>
        </w:rPr>
        <w:t xml:space="preserve"> za celkovou dodávku části 3 – </w:t>
      </w:r>
      <w:r w:rsidRPr="00B00E74">
        <w:rPr>
          <w:b/>
          <w:color w:val="auto"/>
        </w:rPr>
        <w:t>vz</w:t>
      </w:r>
      <w:r>
        <w:rPr>
          <w:b/>
          <w:color w:val="auto"/>
        </w:rPr>
        <w:t xml:space="preserve">dělávání pro vedoucí pracovníky </w:t>
      </w:r>
      <w:r w:rsidRPr="00B00E74">
        <w:rPr>
          <w:b/>
          <w:color w:val="auto"/>
        </w:rPr>
        <w:t>a THP</w:t>
      </w:r>
      <w:r w:rsidRPr="00234EAA">
        <w:rPr>
          <w:b/>
          <w:color w:val="auto"/>
        </w:rPr>
        <w:t xml:space="preserve"> vzdělávání činí</w:t>
      </w:r>
      <w:r>
        <w:rPr>
          <w:b/>
          <w:color w:val="auto"/>
        </w:rPr>
        <w:t>: 172 000</w:t>
      </w:r>
      <w:r w:rsidRPr="00234EAA">
        <w:rPr>
          <w:b/>
          <w:color w:val="auto"/>
        </w:rPr>
        <w:t xml:space="preserve"> Kč bez DP</w:t>
      </w:r>
      <w:r>
        <w:rPr>
          <w:b/>
          <w:color w:val="auto"/>
        </w:rPr>
        <w:t>H</w:t>
      </w:r>
    </w:p>
    <w:p w:rsidR="00B00E74" w:rsidP="00234EAA" w:rsidRDefault="00B00E74">
      <w:pPr>
        <w:autoSpaceDE w:val="false"/>
        <w:autoSpaceDN w:val="false"/>
        <w:adjustRightInd w:val="false"/>
        <w:spacing w:after="0" w:line="240" w:lineRule="auto"/>
        <w:jc w:val="both"/>
        <w:rPr>
          <w:b/>
          <w:color w:val="auto"/>
        </w:rPr>
      </w:pPr>
    </w:p>
    <w:p w:rsidR="00B00E74" w:rsidP="00B00E74" w:rsidRDefault="00B00E74">
      <w:pPr>
        <w:autoSpaceDE w:val="false"/>
        <w:autoSpaceDN w:val="false"/>
        <w:adjustRightInd w:val="false"/>
        <w:spacing w:after="0" w:line="240" w:lineRule="auto"/>
        <w:jc w:val="both"/>
        <w:rPr>
          <w:b/>
          <w:color w:val="auto"/>
        </w:rPr>
      </w:pPr>
      <w:r w:rsidRPr="00234EAA">
        <w:rPr>
          <w:b/>
          <w:color w:val="auto"/>
        </w:rPr>
        <w:t>Nejvyšší možná přípustná cena</w:t>
      </w:r>
      <w:r>
        <w:rPr>
          <w:b/>
          <w:color w:val="auto"/>
        </w:rPr>
        <w:t xml:space="preserve"> za celkovou dodávku části 4 – </w:t>
      </w:r>
      <w:r w:rsidRPr="00B00E74">
        <w:rPr>
          <w:b/>
          <w:color w:val="auto"/>
        </w:rPr>
        <w:t>vzdělávání pro výkonové profese</w:t>
      </w:r>
      <w:r w:rsidRPr="00234EAA">
        <w:rPr>
          <w:b/>
          <w:color w:val="auto"/>
        </w:rPr>
        <w:t xml:space="preserve"> činí</w:t>
      </w:r>
      <w:r>
        <w:rPr>
          <w:b/>
          <w:color w:val="auto"/>
        </w:rPr>
        <w:t>: 172 000</w:t>
      </w:r>
      <w:r w:rsidRPr="00234EAA">
        <w:rPr>
          <w:b/>
          <w:color w:val="auto"/>
        </w:rPr>
        <w:t xml:space="preserve"> Kč bez DP</w:t>
      </w:r>
      <w:r>
        <w:rPr>
          <w:b/>
          <w:color w:val="auto"/>
        </w:rPr>
        <w:t>H</w:t>
      </w:r>
    </w:p>
    <w:p w:rsidR="00B00E74" w:rsidP="00234EAA" w:rsidRDefault="00B00E74">
      <w:pPr>
        <w:autoSpaceDE w:val="false"/>
        <w:autoSpaceDN w:val="false"/>
        <w:adjustRightInd w:val="false"/>
        <w:spacing w:after="0" w:line="240" w:lineRule="auto"/>
        <w:jc w:val="both"/>
        <w:rPr>
          <w:b/>
          <w:color w:val="auto"/>
        </w:rPr>
      </w:pPr>
    </w:p>
    <w:p w:rsidR="00234EAA" w:rsidP="00234EAA" w:rsidRDefault="00234EAA">
      <w:pPr>
        <w:autoSpaceDE w:val="false"/>
        <w:autoSpaceDN w:val="false"/>
        <w:adjustRightInd w:val="false"/>
        <w:spacing w:after="0" w:line="240" w:lineRule="auto"/>
        <w:jc w:val="both"/>
        <w:rPr>
          <w:b/>
          <w:color w:val="auto"/>
        </w:rPr>
      </w:pPr>
    </w:p>
    <w:p w:rsidRPr="00EF1771" w:rsidR="00645F17" w:rsidP="00645F17" w:rsidRDefault="008E503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 xml:space="preserve">Uchazeč, </w:t>
      </w:r>
      <w:r w:rsidRPr="00EF1771" w:rsidR="00645F17">
        <w:rPr>
          <w:color w:val="auto"/>
        </w:rPr>
        <w:t>kter</w:t>
      </w:r>
      <w:r>
        <w:rPr>
          <w:color w:val="auto"/>
        </w:rPr>
        <w:t>ý</w:t>
      </w:r>
      <w:r w:rsidR="00893254">
        <w:rPr>
          <w:color w:val="auto"/>
        </w:rPr>
        <w:t xml:space="preserve"> v</w:t>
      </w:r>
      <w:r>
        <w:rPr>
          <w:color w:val="auto"/>
        </w:rPr>
        <w:t xml:space="preserve"> nabídce uvede</w:t>
      </w:r>
      <w:r w:rsidRPr="00EF1771" w:rsidR="00645F17">
        <w:rPr>
          <w:color w:val="auto"/>
        </w:rPr>
        <w:t xml:space="preserve"> celkovou nabídkovou cenu převyšující limitní částku, bude vyloučen.</w:t>
      </w: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Nabídková cena musí být stanovena jako „cena nejvýše přípustná“ a musí obsahovat veškeré náklady</w:t>
      </w: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nutné a uznatelné k realizaci předmětu zakázky.</w:t>
      </w: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Platnost nabídkové ceny bude stanovena do konce realizace zakázky a musí obsahovat veškeré náklady </w:t>
      </w:r>
      <w:r w:rsidR="008E5037">
        <w:rPr>
          <w:color w:val="auto"/>
        </w:rPr>
        <w:t xml:space="preserve">dodavatele </w:t>
      </w:r>
      <w:r w:rsidRPr="00EF1771">
        <w:rPr>
          <w:color w:val="auto"/>
        </w:rPr>
        <w:t>na splnění zakázky (jakékoliv další náklady v průběhu realizace nebudou ze strany zadavatele akceptovány).</w:t>
      </w: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rPr>
          <w:color w:val="auto"/>
        </w:rPr>
      </w:pPr>
    </w:p>
    <w:p w:rsidRPr="00EF1771" w:rsidR="00645F17" w:rsidP="00645F17" w:rsidRDefault="00645F17">
      <w:p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>Cena zahrnuje:</w:t>
      </w:r>
    </w:p>
    <w:p w:rsidRPr="00EF1771" w:rsidR="00645F17" w:rsidP="00645F17" w:rsidRDefault="00645F17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>přípravu a realizaci výuky;</w:t>
      </w:r>
    </w:p>
    <w:p w:rsidRPr="00EF1771" w:rsidR="00645F17" w:rsidP="00645F17" w:rsidRDefault="00645F17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>školící materiály pro účastníky;</w:t>
      </w:r>
    </w:p>
    <w:p w:rsidRPr="00EF1771" w:rsidR="00645F17" w:rsidP="00645F17" w:rsidRDefault="00645F17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>elektronickou verzi školících materiálů</w:t>
      </w:r>
    </w:p>
    <w:p w:rsidRPr="00EF1771" w:rsidR="00645F17" w:rsidP="00645F17" w:rsidRDefault="00645F17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>náklady na lektora (mzda, doprava, ubytování, aj.);</w:t>
      </w:r>
    </w:p>
    <w:p w:rsidRPr="00EF1771" w:rsidR="00645F17" w:rsidP="00645F17" w:rsidRDefault="00645F17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>technické pomůcky pro školení;</w:t>
      </w:r>
    </w:p>
    <w:p w:rsidRPr="00EF1771" w:rsidR="00645F17" w:rsidP="00645F17" w:rsidRDefault="00645F17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>zajištění školicích prostor;</w:t>
      </w:r>
    </w:p>
    <w:p w:rsidRPr="00EF1771" w:rsidR="00645F17" w:rsidP="00645F17" w:rsidRDefault="00645F17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>výstupy a zpětnou vazbu pro zadavatele;</w:t>
      </w:r>
    </w:p>
    <w:p w:rsidRPr="00EF1771" w:rsidR="00645F17" w:rsidP="00645F17" w:rsidRDefault="00645F17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>osvědčení/certifikát o absolvování kurzu;</w:t>
      </w:r>
    </w:p>
    <w:p w:rsidRPr="00EC787C" w:rsidR="00645F17" w:rsidP="00645F17" w:rsidRDefault="00645F17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C787C">
        <w:rPr>
          <w:color w:val="auto"/>
        </w:rPr>
        <w:t>zajištění ubytování a stravného pokud je to uvedeno v příloze č. 2</w:t>
      </w:r>
    </w:p>
    <w:p w:rsidRPr="00EF1771" w:rsidR="002C23C6" w:rsidP="002C23C6" w:rsidRDefault="002C23C6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PLATEBNÍ PODMÍNKY</w:t>
      </w:r>
    </w:p>
    <w:p w:rsidRPr="00EF1771" w:rsidR="00645F17" w:rsidP="002C23C6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Odměna za poskytování služeb bude uhrazena zadavatelem vždy po požadované</w:t>
      </w:r>
      <w:r w:rsidR="008E5037">
        <w:rPr>
          <w:color w:val="auto"/>
        </w:rPr>
        <w:t>m</w:t>
      </w:r>
      <w:r w:rsidRPr="00EF1771">
        <w:rPr>
          <w:color w:val="auto"/>
        </w:rPr>
        <w:t xml:space="preserve"> školení, a to v částce za jednotlivé školení dle prohlášení o nabídkové ceně zpracovaného v souladu s čl. 3 této dokumentace a na základě faktur vystavených dodavatelem za uskutečněné aktivity.</w:t>
      </w:r>
    </w:p>
    <w:p w:rsidRPr="00EF1771" w:rsidR="00645F17" w:rsidP="002C23C6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45F17" w:rsidP="002C23C6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Splatnost faktur bude 14 dní od data jejich </w:t>
      </w:r>
      <w:r w:rsidR="008E5037">
        <w:rPr>
          <w:color w:val="auto"/>
        </w:rPr>
        <w:t>doručení zadavateli</w:t>
      </w:r>
      <w:r w:rsidRPr="00EF1771">
        <w:rPr>
          <w:color w:val="auto"/>
        </w:rPr>
        <w:t>.</w:t>
      </w:r>
    </w:p>
    <w:p w:rsidRPr="00EF1771" w:rsidR="00645F17" w:rsidP="002C23C6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45F17" w:rsidP="002C23C6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 faktuře bude vždy uveden název projektu a reg</w:t>
      </w:r>
      <w:r w:rsidRPr="00EF1771" w:rsidR="002C23C6">
        <w:rPr>
          <w:color w:val="auto"/>
        </w:rPr>
        <w:t xml:space="preserve">istrační číslo </w:t>
      </w:r>
      <w:r w:rsidRPr="00EF1771">
        <w:rPr>
          <w:color w:val="auto"/>
        </w:rPr>
        <w:t>projektu, název kurzu, počet účastníků a počet</w:t>
      </w:r>
      <w:r w:rsidRPr="00EF1771" w:rsidR="002C23C6">
        <w:rPr>
          <w:color w:val="auto"/>
        </w:rPr>
        <w:t xml:space="preserve"> </w:t>
      </w:r>
      <w:r w:rsidRPr="00EF1771">
        <w:rPr>
          <w:color w:val="auto"/>
        </w:rPr>
        <w:t>dní realizace.</w:t>
      </w:r>
    </w:p>
    <w:p w:rsidRPr="00EF1771" w:rsidR="00645F17" w:rsidP="002C23C6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45F17" w:rsidP="002C23C6" w:rsidRDefault="00645F1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Pokud faktura nebude </w:t>
      </w:r>
      <w:r w:rsidR="008E5037">
        <w:rPr>
          <w:color w:val="auto"/>
        </w:rPr>
        <w:t>splňovat</w:t>
      </w:r>
      <w:r w:rsidRPr="00EF1771">
        <w:rPr>
          <w:color w:val="auto"/>
        </w:rPr>
        <w:t xml:space="preserve"> veškeré náležitosti daňového dokladu a další požadované údaje</w:t>
      </w:r>
      <w:r w:rsidR="008E5037">
        <w:rPr>
          <w:color w:val="auto"/>
        </w:rPr>
        <w:t xml:space="preserve"> podle tohoto článku zadávací dokumentace</w:t>
      </w:r>
      <w:r w:rsidRPr="00EF1771">
        <w:rPr>
          <w:color w:val="auto"/>
        </w:rPr>
        <w:t xml:space="preserve">, je zadavatel oprávněn ji vrátit dodavateli k doplnění. </w:t>
      </w:r>
      <w:r w:rsidR="008E5037">
        <w:rPr>
          <w:color w:val="auto"/>
        </w:rPr>
        <w:t>Lhůta splatnosti začne běžet teprve doručením bezvadné faktury</w:t>
      </w:r>
      <w:r w:rsidRPr="00EF1771">
        <w:rPr>
          <w:color w:val="auto"/>
        </w:rPr>
        <w:t>.</w:t>
      </w:r>
    </w:p>
    <w:p w:rsidRPr="00EF1771" w:rsidR="002C23C6" w:rsidP="002C23C6" w:rsidRDefault="002C23C6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645F17" w:rsidP="002C23C6" w:rsidRDefault="00645F17">
      <w:pPr>
        <w:jc w:val="both"/>
        <w:rPr>
          <w:color w:val="auto"/>
        </w:rPr>
      </w:pPr>
      <w:r w:rsidRPr="00EF1771">
        <w:rPr>
          <w:color w:val="auto"/>
        </w:rPr>
        <w:t>Platby budou probíhat výhradně v CZK a rovněž veškeré cenové údaje budou v této měně.</w:t>
      </w:r>
    </w:p>
    <w:p w:rsidRPr="00EF1771"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DÉLKA TRVÁNÍ ZAKÁZKY, ČASOVÝ HARMONOGRAM ZAKÁZKY</w:t>
      </w:r>
    </w:p>
    <w:p w:rsidRPr="00EF1771" w:rsidR="002C23C6" w:rsidP="002C23C6" w:rsidRDefault="002C23C6">
      <w:p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 w:rsidRPr="00EF1771">
        <w:rPr>
          <w:color w:val="auto"/>
        </w:rPr>
        <w:t xml:space="preserve">Vzdělávací kurzy začnou probíhat od </w:t>
      </w:r>
      <w:r w:rsidRPr="00E06990" w:rsidR="00E06990">
        <w:rPr>
          <w:color w:val="auto"/>
        </w:rPr>
        <w:t>X</w:t>
      </w:r>
      <w:r w:rsidR="00B808D3">
        <w:rPr>
          <w:color w:val="auto"/>
        </w:rPr>
        <w:t>I</w:t>
      </w:r>
      <w:r w:rsidR="005B565C">
        <w:rPr>
          <w:color w:val="auto"/>
        </w:rPr>
        <w:t>I</w:t>
      </w:r>
      <w:r w:rsidRPr="00E06990" w:rsidR="00E06990">
        <w:rPr>
          <w:color w:val="auto"/>
        </w:rPr>
        <w:t>/</w:t>
      </w:r>
      <w:bookmarkStart w:name="_GoBack" w:id="0"/>
      <w:bookmarkEnd w:id="0"/>
      <w:r w:rsidRPr="00E06990" w:rsidR="00E06990">
        <w:rPr>
          <w:color w:val="auto"/>
        </w:rPr>
        <w:t>201</w:t>
      </w:r>
      <w:r w:rsidR="00E06990">
        <w:rPr>
          <w:color w:val="auto"/>
        </w:rPr>
        <w:t>3</w:t>
      </w:r>
      <w:r w:rsidRPr="00EF1771">
        <w:rPr>
          <w:color w:val="auto"/>
        </w:rPr>
        <w:t xml:space="preserve">. Plnění </w:t>
      </w:r>
      <w:r w:rsidR="005B565C">
        <w:rPr>
          <w:color w:val="auto"/>
        </w:rPr>
        <w:t>musí</w:t>
      </w:r>
      <w:r w:rsidRPr="00EF1771">
        <w:rPr>
          <w:color w:val="auto"/>
        </w:rPr>
        <w:t xml:space="preserve"> být ukončeno nejpozději do </w:t>
      </w:r>
      <w:r w:rsidRPr="00E06990" w:rsidR="00E06990">
        <w:rPr>
          <w:color w:val="auto"/>
        </w:rPr>
        <w:t>IV/201</w:t>
      </w:r>
      <w:r w:rsidR="00E06990">
        <w:rPr>
          <w:color w:val="auto"/>
        </w:rPr>
        <w:t>5</w:t>
      </w:r>
      <w:r w:rsidRPr="00EF1771">
        <w:rPr>
          <w:color w:val="auto"/>
        </w:rPr>
        <w:t>.</w:t>
      </w:r>
    </w:p>
    <w:p w:rsidRPr="00EF1771" w:rsidR="00B9488B" w:rsidP="002C23C6" w:rsidRDefault="008E5037">
      <w:pPr>
        <w:rPr>
          <w:color w:val="auto"/>
        </w:rPr>
      </w:pPr>
      <w:r>
        <w:rPr>
          <w:color w:val="auto"/>
        </w:rPr>
        <w:lastRenderedPageBreak/>
        <w:t xml:space="preserve">Dodavatel je povinen bezvýhradně </w:t>
      </w:r>
      <w:r w:rsidRPr="00EF1771" w:rsidR="002C23C6">
        <w:rPr>
          <w:color w:val="auto"/>
        </w:rPr>
        <w:t>respektovat časový harmonogram sjednaný se zadavatelem.</w:t>
      </w:r>
    </w:p>
    <w:p w:rsidRPr="00EF1771"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PODMÍNKY A POŽADAVKY NA ZPRACOVÁNÍ A PŘEDLOŽENÍ</w:t>
      </w:r>
      <w:r w:rsidRPr="00EF1771" w:rsidR="00C65A11">
        <w:rPr>
          <w:rFonts w:ascii="Arial" w:hAnsi="Arial" w:cs="Arial"/>
          <w:color w:val="auto"/>
        </w:rPr>
        <w:t xml:space="preserve"> </w:t>
      </w:r>
      <w:r w:rsidRPr="00EF1771">
        <w:rPr>
          <w:rFonts w:ascii="Arial" w:hAnsi="Arial" w:cs="Arial"/>
          <w:color w:val="auto"/>
        </w:rPr>
        <w:t>NABÍDEK</w:t>
      </w:r>
    </w:p>
    <w:p w:rsidRPr="00EF1771" w:rsidR="002C23C6" w:rsidP="002E03B2" w:rsidRDefault="008E5037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t>P</w:t>
      </w:r>
      <w:r w:rsidRPr="00EF1771" w:rsidR="002C23C6">
        <w:rPr>
          <w:color w:val="auto"/>
        </w:rPr>
        <w:t>ožadavky</w:t>
      </w:r>
      <w:r>
        <w:rPr>
          <w:color w:val="auto"/>
        </w:rPr>
        <w:t>, uvedené v tomto článku zadávací dokumentace</w:t>
      </w:r>
      <w:r w:rsidRPr="00EF1771" w:rsidR="002C23C6">
        <w:rPr>
          <w:color w:val="auto"/>
        </w:rPr>
        <w:t xml:space="preserve"> považuje zadavatel za nedílnou součást zadávacích podmínek</w:t>
      </w:r>
      <w:r w:rsidR="00893254">
        <w:rPr>
          <w:color w:val="auto"/>
        </w:rPr>
        <w:t xml:space="preserve"> a</w:t>
      </w:r>
      <w:r w:rsidRPr="00EF1771" w:rsidR="002C23C6">
        <w:rPr>
          <w:color w:val="auto"/>
        </w:rPr>
        <w:t xml:space="preserve"> jejich nesplnění ze strany uchazeče posoudí jako nesplnění požadavků zadavatele uvedených v zadávacích podmínkách</w:t>
      </w:r>
      <w:r>
        <w:rPr>
          <w:color w:val="auto"/>
        </w:rPr>
        <w:t xml:space="preserve"> s následkem vyloučení</w:t>
      </w:r>
      <w:r w:rsidRPr="00EF1771" w:rsidR="002C23C6">
        <w:rPr>
          <w:color w:val="auto"/>
        </w:rPr>
        <w:t>.</w:t>
      </w:r>
    </w:p>
    <w:p w:rsidRPr="00EF1771" w:rsidR="002C23C6" w:rsidP="002E03B2" w:rsidRDefault="002C23C6">
      <w:pPr>
        <w:pStyle w:val="Odstavecseseznamem"/>
        <w:numPr>
          <w:ilvl w:val="0"/>
          <w:numId w:val="27"/>
        </w:numPr>
        <w:jc w:val="both"/>
        <w:rPr>
          <w:color w:val="auto"/>
        </w:rPr>
      </w:pPr>
      <w:r w:rsidRPr="00EF1771">
        <w:rPr>
          <w:color w:val="auto"/>
        </w:rPr>
        <w:t>Nabídku i doklady a informace k prokázání splnění kvalifikace je uchazeč povinen podat písemně v</w:t>
      </w:r>
      <w:r w:rsidR="008E5037">
        <w:rPr>
          <w:color w:val="auto"/>
        </w:rPr>
        <w:t> jednom</w:t>
      </w:r>
      <w:r w:rsidRPr="00EF1771">
        <w:rPr>
          <w:color w:val="auto"/>
        </w:rPr>
        <w:t xml:space="preserve"> originále či ověřené kopii, v souladu se zadávacími podmínkami.</w:t>
      </w:r>
    </w:p>
    <w:p w:rsidRPr="00EF1771" w:rsidR="002C23C6" w:rsidP="002E03B2" w:rsidRDefault="002C23C6">
      <w:pPr>
        <w:pStyle w:val="Odstavecseseznamem"/>
        <w:numPr>
          <w:ilvl w:val="0"/>
          <w:numId w:val="27"/>
        </w:numPr>
        <w:jc w:val="both"/>
        <w:rPr>
          <w:color w:val="auto"/>
        </w:rPr>
      </w:pPr>
      <w:r w:rsidRPr="00EF1771">
        <w:rPr>
          <w:color w:val="auto"/>
        </w:rPr>
        <w:t xml:space="preserve">Nabídka, včetně dokladů a informací k prokázání splnění kvalifikace, musí být předložena v českém jazyce. Každý uchazeč může podat pouze </w:t>
      </w:r>
      <w:r w:rsidR="008E5037">
        <w:rPr>
          <w:color w:val="auto"/>
        </w:rPr>
        <w:t>jednu</w:t>
      </w:r>
      <w:r w:rsidRPr="00EF1771">
        <w:rPr>
          <w:color w:val="auto"/>
        </w:rPr>
        <w:t xml:space="preserve"> nabídku.</w:t>
      </w:r>
    </w:p>
    <w:p w:rsidRPr="00EF1771" w:rsidR="002C23C6" w:rsidP="002E03B2" w:rsidRDefault="002C23C6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Nabídka i doklady a informace k prokázání splnění kvalifikace musí být, včetně veškerých požadovaných příloh, svázány do jednoho svazku. Všechny listy nabídky včetně příloh musí být očíslovány nepřetržitou vzestupnou číselnou řadou.</w:t>
      </w:r>
    </w:p>
    <w:p w:rsidRPr="00EF1771" w:rsidR="002C23C6" w:rsidP="002E03B2" w:rsidRDefault="002C23C6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Veškeré doklady či prohlášení, u nichž je vyžadován podpis uchazeče, musejí být podepsány osobou oprávněnou jednat jménem či za uchazeče. V případě podpisu kteréhokoliv dokladu či prohlášení osobou oprávněnou jednat za uchazeče (tj. osobou pověřenou zastupováním osoby oprávněné jednat jménem uchazeče), musí uchazeč ve svazku předložit příslušnou plnou moc v originále či v úředně ověřené kopii nebo jiný platný pověřovací dokument.</w:t>
      </w:r>
    </w:p>
    <w:p w:rsidRPr="00EF1771" w:rsidR="002C23C6" w:rsidP="002E03B2" w:rsidRDefault="002C23C6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Uchazeč jako součást svazku předloží nabídku v elektronické verzi na CD nebo DVD (jiné nosiče zadavatel nepřipouští). Tento nosič uchazeč zřetelně označí svou obchodní firmou (nebo jménem, je-li fyzickou osobou) a registračním číslem projektu.</w:t>
      </w:r>
    </w:p>
    <w:p w:rsidRPr="00EF1771" w:rsidR="002C23C6" w:rsidP="002E03B2" w:rsidRDefault="002C23C6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Nabídku je možné předat pouze v písemné formě v řádně uzavřené obálce. Obálka musí být opatřena těmito náležitostmi:</w:t>
      </w:r>
    </w:p>
    <w:p w:rsidRPr="00EF1771" w:rsidR="002C23C6" w:rsidP="002E03B2" w:rsidRDefault="002C23C6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názvem zakázky a registračním číslem projektu</w:t>
      </w:r>
    </w:p>
    <w:p w:rsidRPr="00EF1771" w:rsidR="002C23C6" w:rsidP="002E03B2" w:rsidRDefault="002C23C6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nápisem „ZADÁVACÍ ŘÍZENÍ OP LZZ - NEOTVÍRAT“</w:t>
      </w:r>
    </w:p>
    <w:p w:rsidRPr="00EF1771" w:rsidR="002C23C6" w:rsidP="002E03B2" w:rsidRDefault="002C23C6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názvem/obchodní firmou uchazeče</w:t>
      </w:r>
    </w:p>
    <w:p w:rsidRPr="00EF1771" w:rsidR="002C23C6" w:rsidP="002E03B2" w:rsidRDefault="002C23C6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sídlem uchazeče</w:t>
      </w:r>
    </w:p>
    <w:p w:rsidRPr="00EF1771" w:rsidR="002C23C6" w:rsidP="002E03B2" w:rsidRDefault="002C23C6">
      <w:pPr>
        <w:pStyle w:val="Odstavecseseznamem"/>
        <w:numPr>
          <w:ilvl w:val="0"/>
          <w:numId w:val="28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názvem/obchodní firmou příjemce</w:t>
      </w:r>
    </w:p>
    <w:p w:rsidRPr="00EF1771" w:rsidR="002C23C6" w:rsidP="002E03B2" w:rsidRDefault="002C23C6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C56835">
        <w:rPr>
          <w:color w:val="auto"/>
        </w:rPr>
        <w:t xml:space="preserve">i. </w:t>
      </w:r>
      <w:r w:rsidRPr="00C56835" w:rsidR="00D2575C">
        <w:rPr>
          <w:color w:val="auto"/>
        </w:rPr>
        <w:t>Zadavatel nepřipouští</w:t>
      </w:r>
      <w:r w:rsidRPr="00C56835">
        <w:rPr>
          <w:color w:val="auto"/>
        </w:rPr>
        <w:t xml:space="preserve"> variantní řešení. Uchazeč podá nabídku na</w:t>
      </w:r>
      <w:r w:rsidR="00755D1D">
        <w:rPr>
          <w:color w:val="auto"/>
        </w:rPr>
        <w:t xml:space="preserve"> jakékoli</w:t>
      </w:r>
      <w:r w:rsidR="009F5A51">
        <w:rPr>
          <w:color w:val="auto"/>
        </w:rPr>
        <w:t xml:space="preserve"> </w:t>
      </w:r>
      <w:r w:rsidR="00755D1D">
        <w:rPr>
          <w:color w:val="auto"/>
        </w:rPr>
        <w:t>uvedené dílčí plnění</w:t>
      </w:r>
      <w:r w:rsidR="009F5A51">
        <w:rPr>
          <w:color w:val="auto"/>
        </w:rPr>
        <w:t xml:space="preserve">, </w:t>
      </w:r>
      <w:r w:rsidR="00755D1D">
        <w:rPr>
          <w:color w:val="auto"/>
        </w:rPr>
        <w:t xml:space="preserve">na </w:t>
      </w:r>
      <w:r w:rsidR="009F5A51">
        <w:rPr>
          <w:color w:val="auto"/>
        </w:rPr>
        <w:t xml:space="preserve">více </w:t>
      </w:r>
      <w:r w:rsidR="00755D1D">
        <w:rPr>
          <w:color w:val="auto"/>
        </w:rPr>
        <w:t xml:space="preserve">dílčích plnění </w:t>
      </w:r>
      <w:r w:rsidR="009F5A51">
        <w:rPr>
          <w:color w:val="auto"/>
        </w:rPr>
        <w:t>nebo na celý předmět zakázky</w:t>
      </w:r>
      <w:r w:rsidR="00E06990">
        <w:rPr>
          <w:color w:val="auto"/>
        </w:rPr>
        <w:t xml:space="preserve">. </w:t>
      </w:r>
      <w:r w:rsidRPr="00C56835">
        <w:rPr>
          <w:color w:val="auto"/>
        </w:rPr>
        <w:t>Za</w:t>
      </w:r>
      <w:r w:rsidRPr="00EF1771">
        <w:rPr>
          <w:color w:val="auto"/>
        </w:rPr>
        <w:t xml:space="preserve"> početní nesrovnalosti a vzájemně si odporující údaje je zodpovědný uchazeč. </w:t>
      </w:r>
      <w:r w:rsidR="002D7EE1">
        <w:rPr>
          <w:color w:val="auto"/>
        </w:rPr>
        <w:t>Uchazeč, který předloží n</w:t>
      </w:r>
      <w:r w:rsidRPr="00EF1771">
        <w:rPr>
          <w:color w:val="auto"/>
        </w:rPr>
        <w:t>abídk</w:t>
      </w:r>
      <w:r w:rsidR="002D7EE1">
        <w:rPr>
          <w:color w:val="auto"/>
        </w:rPr>
        <w:t>u</w:t>
      </w:r>
      <w:r w:rsidRPr="00EF1771">
        <w:rPr>
          <w:color w:val="auto"/>
        </w:rPr>
        <w:t xml:space="preserve"> s </w:t>
      </w:r>
      <w:r w:rsidR="002D7EE1">
        <w:rPr>
          <w:color w:val="auto"/>
        </w:rPr>
        <w:t>rozpornými</w:t>
      </w:r>
      <w:r w:rsidRPr="00EF1771">
        <w:rPr>
          <w:color w:val="auto"/>
        </w:rPr>
        <w:t xml:space="preserve"> údaji</w:t>
      </w:r>
      <w:r w:rsidR="002D7EE1">
        <w:rPr>
          <w:color w:val="auto"/>
        </w:rPr>
        <w:t>,</w:t>
      </w:r>
      <w:r w:rsidRPr="00EF1771">
        <w:rPr>
          <w:color w:val="auto"/>
        </w:rPr>
        <w:t xml:space="preserve"> bud</w:t>
      </w:r>
      <w:r w:rsidR="002D7EE1">
        <w:rPr>
          <w:color w:val="auto"/>
        </w:rPr>
        <w:t>e</w:t>
      </w:r>
      <w:r w:rsidRPr="00EF1771">
        <w:rPr>
          <w:color w:val="auto"/>
        </w:rPr>
        <w:t xml:space="preserve"> vyloučen.</w:t>
      </w:r>
    </w:p>
    <w:p w:rsidRPr="00EF1771" w:rsidR="002E03B2" w:rsidP="002E03B2" w:rsidRDefault="002C23C6">
      <w:pPr>
        <w:pStyle w:val="Odstavecseseznamem"/>
        <w:numPr>
          <w:ilvl w:val="0"/>
          <w:numId w:val="27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Návrh struktury nabídky</w:t>
      </w:r>
      <w:r w:rsidRPr="00EF1771" w:rsidR="002E03B2">
        <w:rPr>
          <w:color w:val="auto"/>
        </w:rPr>
        <w:t>:</w:t>
      </w:r>
    </w:p>
    <w:p w:rsidRPr="00EF1771" w:rsidR="002C23C6" w:rsidP="002E03B2" w:rsidRDefault="002C23C6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Zadavatel požaduje, aby jednotlivé listy nabídky byly pevně spojeny způsobem </w:t>
      </w:r>
      <w:r w:rsidR="002D7EE1">
        <w:rPr>
          <w:color w:val="auto"/>
        </w:rPr>
        <w:t xml:space="preserve">vylučujícím následnou manipulaci s nimi </w:t>
      </w:r>
      <w:r w:rsidRPr="00EF1771">
        <w:rPr>
          <w:color w:val="auto"/>
        </w:rPr>
        <w:t>a řádně očíslovány a nabídka byla strukturována v následujícím pořadí:</w:t>
      </w:r>
    </w:p>
    <w:p w:rsidRPr="00EF1771" w:rsidR="002E03B2" w:rsidP="002E03B2" w:rsidRDefault="002E03B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2C23C6" w:rsidP="002E03B2" w:rsidRDefault="002C23C6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Krycí list nabídky</w:t>
      </w:r>
    </w:p>
    <w:p w:rsidRPr="00EF1771" w:rsidR="002C23C6" w:rsidP="002E03B2" w:rsidRDefault="002C23C6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Titulní strana svazku</w:t>
      </w:r>
    </w:p>
    <w:p w:rsidRPr="00EF1771" w:rsidR="002C23C6" w:rsidP="002E03B2" w:rsidRDefault="002C23C6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Identifikační údaje uchazeče v rozsahu:</w:t>
      </w:r>
    </w:p>
    <w:p w:rsidRPr="00EF1771" w:rsidR="002C23C6" w:rsidP="002E03B2" w:rsidRDefault="002C23C6">
      <w:pPr>
        <w:pStyle w:val="Odstavecseseznamem"/>
        <w:numPr>
          <w:ilvl w:val="0"/>
          <w:numId w:val="31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obchodní firma/název uchazeče,</w:t>
      </w:r>
    </w:p>
    <w:p w:rsidRPr="00EF1771" w:rsidR="002C23C6" w:rsidP="002E03B2" w:rsidRDefault="002C23C6">
      <w:pPr>
        <w:pStyle w:val="Odstavecseseznamem"/>
        <w:numPr>
          <w:ilvl w:val="0"/>
          <w:numId w:val="31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sídlo/místo podnikání, případně místo trvalého pobytu,</w:t>
      </w:r>
    </w:p>
    <w:p w:rsidRPr="00EF1771" w:rsidR="002C23C6" w:rsidP="002E03B2" w:rsidRDefault="002C23C6">
      <w:pPr>
        <w:pStyle w:val="Odstavecseseznamem"/>
        <w:numPr>
          <w:ilvl w:val="0"/>
          <w:numId w:val="31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právní forma,</w:t>
      </w:r>
    </w:p>
    <w:p w:rsidRPr="00EF1771" w:rsidR="002C23C6" w:rsidP="002E03B2" w:rsidRDefault="002C23C6">
      <w:pPr>
        <w:pStyle w:val="Odstavecseseznamem"/>
        <w:numPr>
          <w:ilvl w:val="0"/>
          <w:numId w:val="31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IČ, bylo-li přiděleno,</w:t>
      </w:r>
    </w:p>
    <w:p w:rsidRPr="00EF1771" w:rsidR="002C23C6" w:rsidP="002E03B2" w:rsidRDefault="002C23C6">
      <w:pPr>
        <w:pStyle w:val="Odstavecseseznamem"/>
        <w:numPr>
          <w:ilvl w:val="0"/>
          <w:numId w:val="31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jméno a příjmení osob/y oprávněných/é jednat jménem nebo za uchazeče,</w:t>
      </w:r>
    </w:p>
    <w:p w:rsidRPr="00EF1771" w:rsidR="002C23C6" w:rsidP="002E03B2" w:rsidRDefault="002C23C6">
      <w:pPr>
        <w:pStyle w:val="Odstavecseseznamem"/>
        <w:numPr>
          <w:ilvl w:val="0"/>
          <w:numId w:val="31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telefon, a e-mail osob/y oprávněných/é jednat jménem nebo za uchazeče,</w:t>
      </w:r>
    </w:p>
    <w:p w:rsidRPr="00EF1771" w:rsidR="002C23C6" w:rsidP="002E03B2" w:rsidRDefault="002C23C6">
      <w:pPr>
        <w:pStyle w:val="Odstavecseseznamem"/>
        <w:numPr>
          <w:ilvl w:val="0"/>
          <w:numId w:val="31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jméno, příjmení, telefon a e-mail kontaktní osoby </w:t>
      </w:r>
      <w:r w:rsidR="002D7EE1">
        <w:rPr>
          <w:color w:val="auto"/>
        </w:rPr>
        <w:t>dodavatele</w:t>
      </w:r>
      <w:r w:rsidRPr="00EF1771">
        <w:rPr>
          <w:color w:val="auto"/>
        </w:rPr>
        <w:t>.</w:t>
      </w:r>
    </w:p>
    <w:p w:rsidRPr="00EF1771" w:rsidR="002C23C6" w:rsidP="002E03B2" w:rsidRDefault="002C23C6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Doklady k prokázání základních kvalifikačních předpokladů</w:t>
      </w:r>
    </w:p>
    <w:p w:rsidRPr="00EF1771" w:rsidR="002C23C6" w:rsidP="002E03B2" w:rsidRDefault="002C23C6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Doklady k prokázání profesních kvalifikačních předpokladů</w:t>
      </w:r>
    </w:p>
    <w:p w:rsidRPr="00EF1771" w:rsidR="00B9488B" w:rsidP="002E03B2" w:rsidRDefault="002C23C6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Doklady k prokázání technických kvalifikačních předpokladů</w:t>
      </w:r>
    </w:p>
    <w:p w:rsidRPr="00A57123" w:rsidR="002C23C6" w:rsidP="002E03B2" w:rsidRDefault="002C23C6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A57123">
        <w:rPr>
          <w:color w:val="auto"/>
        </w:rPr>
        <w:t>Kompletní specifikace nabí</w:t>
      </w:r>
      <w:r w:rsidR="002D7EE1">
        <w:rPr>
          <w:color w:val="auto"/>
        </w:rPr>
        <w:t>dky</w:t>
      </w:r>
      <w:r w:rsidRPr="00A57123">
        <w:rPr>
          <w:color w:val="auto"/>
        </w:rPr>
        <w:t xml:space="preserve"> (</w:t>
      </w:r>
      <w:r w:rsidRPr="00A57123" w:rsidR="00A636C8">
        <w:rPr>
          <w:color w:val="auto"/>
        </w:rPr>
        <w:t>nabídková cena, komplexnost nabídky, metodika a obsah sem</w:t>
      </w:r>
      <w:r w:rsidRPr="00A57123" w:rsidR="003D70E4">
        <w:rPr>
          <w:color w:val="auto"/>
        </w:rPr>
        <w:t>inářů, kvalita studijních materi</w:t>
      </w:r>
      <w:r w:rsidRPr="00A57123" w:rsidR="00A636C8">
        <w:rPr>
          <w:color w:val="auto"/>
        </w:rPr>
        <w:t>álů, aplikovatelnost do praxe, kvalita analýzy konkrétních</w:t>
      </w:r>
      <w:r w:rsidRPr="00A57123" w:rsidR="003D70E4">
        <w:rPr>
          <w:color w:val="auto"/>
        </w:rPr>
        <w:t xml:space="preserve"> potřeb před zahájením projektu</w:t>
      </w:r>
      <w:r w:rsidRPr="00A57123">
        <w:rPr>
          <w:color w:val="auto"/>
        </w:rPr>
        <w:t>)</w:t>
      </w:r>
    </w:p>
    <w:p w:rsidRPr="00EF1771" w:rsidR="002E03B2" w:rsidP="002E03B2" w:rsidRDefault="002D7EE1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>
        <w:rPr>
          <w:color w:val="auto"/>
        </w:rPr>
        <w:lastRenderedPageBreak/>
        <w:t>Dva výtisky n</w:t>
      </w:r>
      <w:r w:rsidRPr="00EF1771" w:rsidR="002C23C6">
        <w:rPr>
          <w:color w:val="auto"/>
        </w:rPr>
        <w:t>ávrh</w:t>
      </w:r>
      <w:r>
        <w:rPr>
          <w:color w:val="auto"/>
        </w:rPr>
        <w:t>u</w:t>
      </w:r>
      <w:r w:rsidRPr="00EF1771" w:rsidR="002C23C6">
        <w:rPr>
          <w:color w:val="auto"/>
        </w:rPr>
        <w:t xml:space="preserve"> smlouvy o dílo, podepsaný osobou oprávněnou jednat jménem nebo za uchazeče</w:t>
      </w:r>
      <w:r w:rsidRPr="00EF1771" w:rsidR="002E03B2">
        <w:rPr>
          <w:color w:val="auto"/>
        </w:rPr>
        <w:t xml:space="preserve"> </w:t>
      </w:r>
    </w:p>
    <w:p w:rsidRPr="00EF1771" w:rsidR="002C23C6" w:rsidP="002E03B2" w:rsidRDefault="002C23C6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Elektronická verze nabídky na </w:t>
      </w:r>
      <w:proofErr w:type="gramStart"/>
      <w:r w:rsidRPr="00EF1771">
        <w:rPr>
          <w:color w:val="auto"/>
        </w:rPr>
        <w:t>CD–R nebo</w:t>
      </w:r>
      <w:proofErr w:type="gramEnd"/>
      <w:r w:rsidRPr="00EF1771">
        <w:rPr>
          <w:color w:val="auto"/>
        </w:rPr>
        <w:t xml:space="preserve"> DVD-R</w:t>
      </w:r>
    </w:p>
    <w:p w:rsidRPr="00EF1771" w:rsidR="002E03B2" w:rsidP="002E03B2" w:rsidRDefault="002E03B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2E03B2" w:rsidP="002E03B2" w:rsidRDefault="002E03B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Nabídka musí obsahovat </w:t>
      </w:r>
      <w:r w:rsidR="002D7EE1">
        <w:rPr>
          <w:color w:val="auto"/>
        </w:rPr>
        <w:t xml:space="preserve">dva výtisky </w:t>
      </w:r>
      <w:r w:rsidRPr="00EF1771">
        <w:rPr>
          <w:color w:val="auto"/>
        </w:rPr>
        <w:t>návrh</w:t>
      </w:r>
      <w:r w:rsidR="002D7EE1">
        <w:rPr>
          <w:color w:val="auto"/>
        </w:rPr>
        <w:t>u</w:t>
      </w:r>
      <w:r w:rsidRPr="00EF1771">
        <w:rPr>
          <w:color w:val="auto"/>
        </w:rPr>
        <w:t xml:space="preserve"> smlouvy o dílo, kter</w:t>
      </w:r>
      <w:r w:rsidR="002D7EE1">
        <w:rPr>
          <w:color w:val="auto"/>
        </w:rPr>
        <w:t>é</w:t>
      </w:r>
      <w:r w:rsidRPr="00EF1771">
        <w:rPr>
          <w:color w:val="auto"/>
        </w:rPr>
        <w:t xml:space="preserve"> bud</w:t>
      </w:r>
      <w:r w:rsidR="002D7EE1">
        <w:rPr>
          <w:color w:val="auto"/>
        </w:rPr>
        <w:t>ou</w:t>
      </w:r>
      <w:r w:rsidRPr="00EF1771">
        <w:rPr>
          <w:color w:val="auto"/>
        </w:rPr>
        <w:t xml:space="preserve"> podepsán</w:t>
      </w:r>
      <w:r w:rsidR="002D7EE1">
        <w:rPr>
          <w:color w:val="auto"/>
        </w:rPr>
        <w:t>y</w:t>
      </w:r>
      <w:r w:rsidRPr="00EF1771">
        <w:rPr>
          <w:color w:val="auto"/>
        </w:rPr>
        <w:t xml:space="preserve"> oprávněnou osobou. Návrh smlouvy nesmí vyloučit či žádným způsobem omezovat oprávnění či požadavky zadavatele, uvedené</w:t>
      </w:r>
      <w:r w:rsidR="00AE4A33">
        <w:rPr>
          <w:color w:val="auto"/>
        </w:rPr>
        <w:t xml:space="preserve"> </w:t>
      </w:r>
      <w:r w:rsidRPr="00EF1771">
        <w:rPr>
          <w:color w:val="auto"/>
        </w:rPr>
        <w:t>v této zadávací dokumentaci, v opačném případě bude nabídka uchazeče výběrového řízení vyloučena</w:t>
      </w:r>
      <w:r w:rsidR="00E06990">
        <w:rPr>
          <w:color w:val="auto"/>
        </w:rPr>
        <w:t>.</w:t>
      </w:r>
    </w:p>
    <w:p w:rsidRPr="00EF1771"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PRŮBĚH ZADÁVACÍHO ŘÍZENÍ</w:t>
      </w:r>
    </w:p>
    <w:p w:rsidRPr="00EF1771" w:rsidR="00B9488B" w:rsidP="002E03B2" w:rsidRDefault="002E03B2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Termín a místo pro podání nabídky</w:t>
      </w:r>
    </w:p>
    <w:p w:rsidRPr="00EF1771" w:rsidR="002E03B2" w:rsidP="00DC36CB" w:rsidRDefault="002E03B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Předpokládaný datum uveřejnění výběrového řízení na www.esfcr.cz </w:t>
      </w:r>
      <w:r w:rsidR="00EC787C">
        <w:rPr>
          <w:color w:val="auto"/>
        </w:rPr>
        <w:t xml:space="preserve">a na profilu zadavatele </w:t>
      </w:r>
      <w:r w:rsidR="00EC787C">
        <w:rPr>
          <w:color w:val="auto"/>
        </w:rPr>
        <w:br/>
      </w:r>
      <w:r w:rsidRPr="00EF1771">
        <w:rPr>
          <w:color w:val="auto"/>
        </w:rPr>
        <w:t>je</w:t>
      </w:r>
      <w:r w:rsidR="0087253E">
        <w:rPr>
          <w:color w:val="auto"/>
        </w:rPr>
        <w:t xml:space="preserve"> 29</w:t>
      </w:r>
      <w:r w:rsidR="00D100DF">
        <w:rPr>
          <w:color w:val="auto"/>
        </w:rPr>
        <w:t>. 10. 2013</w:t>
      </w:r>
      <w:r w:rsidRPr="00F350F6">
        <w:rPr>
          <w:color w:val="auto"/>
        </w:rPr>
        <w:t>.</w:t>
      </w:r>
    </w:p>
    <w:p w:rsidRPr="00EF1771" w:rsidR="002E03B2" w:rsidP="00DC36CB" w:rsidRDefault="002E03B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2E03B2" w:rsidP="00DC36CB" w:rsidRDefault="002E03B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Informace o výzvě je možné získat na stránkách www.esfcr.cz a na </w:t>
      </w:r>
      <w:r w:rsidRPr="00EC787C">
        <w:rPr>
          <w:color w:val="auto"/>
        </w:rPr>
        <w:t>profilu zadavatele</w:t>
      </w:r>
      <w:r w:rsidRPr="00EF1771">
        <w:rPr>
          <w:color w:val="auto"/>
        </w:rPr>
        <w:t xml:space="preserve"> společnosti </w:t>
      </w:r>
      <w:proofErr w:type="spellStart"/>
      <w:r w:rsidRPr="0091158C" w:rsidR="0091158C">
        <w:rPr>
          <w:color w:val="auto"/>
        </w:rPr>
        <w:t>Thy</w:t>
      </w:r>
      <w:r w:rsidR="0091158C">
        <w:rPr>
          <w:color w:val="auto"/>
        </w:rPr>
        <w:t>ssenKrupp</w:t>
      </w:r>
      <w:proofErr w:type="spellEnd"/>
      <w:r w:rsidR="0091158C">
        <w:rPr>
          <w:color w:val="auto"/>
        </w:rPr>
        <w:t xml:space="preserve"> </w:t>
      </w:r>
      <w:proofErr w:type="spellStart"/>
      <w:r w:rsidR="0091158C">
        <w:rPr>
          <w:color w:val="auto"/>
        </w:rPr>
        <w:t>Ferrosta</w:t>
      </w:r>
      <w:proofErr w:type="spellEnd"/>
      <w:r w:rsidR="0091158C">
        <w:rPr>
          <w:color w:val="auto"/>
        </w:rPr>
        <w:t>, spol. s r.o</w:t>
      </w:r>
      <w:r w:rsidRPr="00E06990" w:rsidR="00E06990">
        <w:rPr>
          <w:color w:val="auto"/>
        </w:rPr>
        <w:t>.</w:t>
      </w:r>
    </w:p>
    <w:p w:rsidRPr="004C0086" w:rsidR="002E03B2" w:rsidP="00DC36CB" w:rsidRDefault="002E03B2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="004C0086" w:rsidP="004C0086" w:rsidRDefault="002D7EE1">
      <w:pPr>
        <w:rPr>
          <w:color w:val="auto"/>
        </w:rPr>
      </w:pPr>
      <w:r w:rsidRPr="004C0086">
        <w:rPr>
          <w:color w:val="auto"/>
        </w:rPr>
        <w:t>Lhůta k</w:t>
      </w:r>
      <w:r w:rsidRPr="004C0086" w:rsidR="00893254">
        <w:rPr>
          <w:color w:val="auto"/>
        </w:rPr>
        <w:t> </w:t>
      </w:r>
      <w:r w:rsidRPr="004C0086">
        <w:rPr>
          <w:color w:val="auto"/>
        </w:rPr>
        <w:t>doručení</w:t>
      </w:r>
      <w:r w:rsidRPr="004C0086" w:rsidR="00893254">
        <w:rPr>
          <w:color w:val="auto"/>
        </w:rPr>
        <w:t xml:space="preserve"> </w:t>
      </w:r>
      <w:r w:rsidRPr="004C0086">
        <w:rPr>
          <w:color w:val="auto"/>
        </w:rPr>
        <w:t>n</w:t>
      </w:r>
      <w:r w:rsidRPr="004C0086" w:rsidR="002E03B2">
        <w:rPr>
          <w:color w:val="auto"/>
        </w:rPr>
        <w:t>abíd</w:t>
      </w:r>
      <w:r w:rsidRPr="004C0086">
        <w:rPr>
          <w:color w:val="auto"/>
        </w:rPr>
        <w:t>e</w:t>
      </w:r>
      <w:r w:rsidRPr="004C0086" w:rsidR="002E03B2">
        <w:rPr>
          <w:color w:val="auto"/>
        </w:rPr>
        <w:t xml:space="preserve">k </w:t>
      </w:r>
      <w:r w:rsidRPr="004C0086">
        <w:rPr>
          <w:color w:val="auto"/>
        </w:rPr>
        <w:t>končí v</w:t>
      </w:r>
      <w:r w:rsidRPr="004C0086" w:rsidR="002E03B2">
        <w:rPr>
          <w:color w:val="auto"/>
        </w:rPr>
        <w:t xml:space="preserve"> 9:00 </w:t>
      </w:r>
      <w:r w:rsidRPr="004C0086" w:rsidR="00F350F6">
        <w:rPr>
          <w:color w:val="auto"/>
        </w:rPr>
        <w:t>dne</w:t>
      </w:r>
      <w:r w:rsidRPr="004C0086" w:rsidR="001E5087">
        <w:rPr>
          <w:color w:val="auto"/>
        </w:rPr>
        <w:t xml:space="preserve"> </w:t>
      </w:r>
      <w:r w:rsidRPr="004C0086" w:rsidR="0087253E">
        <w:rPr>
          <w:color w:val="auto"/>
        </w:rPr>
        <w:t>1</w:t>
      </w:r>
      <w:r w:rsidRPr="004C0086" w:rsidR="001E5087">
        <w:rPr>
          <w:color w:val="auto"/>
        </w:rPr>
        <w:t>1. 11. 2013</w:t>
      </w:r>
      <w:r w:rsidRPr="004C0086">
        <w:rPr>
          <w:color w:val="auto"/>
        </w:rPr>
        <w:t xml:space="preserve">. </w:t>
      </w:r>
    </w:p>
    <w:p w:rsidRPr="00EF1771" w:rsidR="002E03B2" w:rsidP="004C0086" w:rsidRDefault="002D7EE1">
      <w:pPr>
        <w:rPr>
          <w:color w:val="auto"/>
          <w:lang w:eastAsia="cs-CZ"/>
        </w:rPr>
      </w:pPr>
      <w:r w:rsidRPr="004C0086">
        <w:rPr>
          <w:color w:val="auto"/>
        </w:rPr>
        <w:t xml:space="preserve">Nabídky se doručují </w:t>
      </w:r>
      <w:r w:rsidRPr="004C0086" w:rsidR="004C0086">
        <w:rPr>
          <w:color w:val="auto"/>
        </w:rPr>
        <w:t xml:space="preserve">na adresu: </w:t>
      </w:r>
      <w:r w:rsidRPr="004C0086" w:rsidR="004C0086">
        <w:rPr>
          <w:bCs/>
          <w:color w:val="auto"/>
          <w:lang w:eastAsia="cs-CZ"/>
        </w:rPr>
        <w:t xml:space="preserve">Vyroubal </w:t>
      </w:r>
      <w:proofErr w:type="spellStart"/>
      <w:r w:rsidRPr="004C0086" w:rsidR="004C0086">
        <w:rPr>
          <w:bCs/>
          <w:color w:val="auto"/>
          <w:lang w:eastAsia="cs-CZ"/>
        </w:rPr>
        <w:t>Krajhanzl</w:t>
      </w:r>
      <w:proofErr w:type="spellEnd"/>
      <w:r w:rsidRPr="004C0086" w:rsidR="004C0086">
        <w:rPr>
          <w:bCs/>
          <w:color w:val="auto"/>
          <w:lang w:eastAsia="cs-CZ"/>
        </w:rPr>
        <w:t xml:space="preserve"> </w:t>
      </w:r>
      <w:proofErr w:type="spellStart"/>
      <w:r w:rsidRPr="004C0086" w:rsidR="004C0086">
        <w:rPr>
          <w:bCs/>
          <w:color w:val="auto"/>
          <w:lang w:eastAsia="cs-CZ"/>
        </w:rPr>
        <w:t>Školout</w:t>
      </w:r>
      <w:proofErr w:type="spellEnd"/>
      <w:r w:rsidRPr="004C0086" w:rsidR="004C0086">
        <w:rPr>
          <w:bCs/>
          <w:color w:val="auto"/>
          <w:lang w:eastAsia="cs-CZ"/>
        </w:rPr>
        <w:t xml:space="preserve">, advokátní kancelář, s.r.o., </w:t>
      </w:r>
      <w:r w:rsidRPr="004C0086" w:rsidR="004C0086">
        <w:rPr>
          <w:color w:val="auto"/>
          <w:lang w:eastAsia="cs-CZ"/>
        </w:rPr>
        <w:t xml:space="preserve">sídlem Praha 1, Na Příkopě 859/22, Slovanský dům, PSČ 110 00 </w:t>
      </w:r>
    </w:p>
    <w:p w:rsidRPr="00EF1771" w:rsidR="002E03B2" w:rsidP="00F350F6" w:rsidRDefault="002D7EE1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Rozhod</w:t>
      </w:r>
      <w:r>
        <w:rPr>
          <w:color w:val="auto"/>
        </w:rPr>
        <w:t>ný</w:t>
      </w:r>
      <w:r w:rsidRPr="00EF1771">
        <w:rPr>
          <w:color w:val="auto"/>
        </w:rPr>
        <w:t xml:space="preserve"> je</w:t>
      </w:r>
      <w:r w:rsidRPr="00EF1771" w:rsidR="002E03B2">
        <w:rPr>
          <w:color w:val="auto"/>
        </w:rPr>
        <w:t xml:space="preserve"> čas a datum doručení nikoliv datum odeslání nabídky. Nabídky, které nebudou splňovat</w:t>
      </w:r>
      <w:r w:rsidR="00F350F6">
        <w:rPr>
          <w:color w:val="auto"/>
        </w:rPr>
        <w:t xml:space="preserve"> </w:t>
      </w:r>
      <w:r w:rsidRPr="00EF1771" w:rsidR="002E03B2">
        <w:rPr>
          <w:color w:val="auto"/>
        </w:rPr>
        <w:t xml:space="preserve">formální náležitosti nebo nebudou obsahovat požadované dokumenty, mohou být </w:t>
      </w:r>
      <w:r>
        <w:rPr>
          <w:color w:val="auto"/>
        </w:rPr>
        <w:t>vyloučeny</w:t>
      </w:r>
      <w:r w:rsidRPr="00EF1771" w:rsidR="002E03B2">
        <w:rPr>
          <w:color w:val="auto"/>
        </w:rPr>
        <w:t>.</w:t>
      </w:r>
    </w:p>
    <w:p w:rsidRPr="00EF1771" w:rsidR="002E03B2" w:rsidP="00DC36CB" w:rsidRDefault="002E03B2">
      <w:pPr>
        <w:pStyle w:val="Nadpis2"/>
        <w:jc w:val="both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Ostatní</w:t>
      </w:r>
    </w:p>
    <w:p w:rsidR="00DC36CB" w:rsidP="00DC36CB" w:rsidRDefault="00DC36CB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Otevírání obálek bude probíhat dne </w:t>
      </w:r>
      <w:r w:rsidR="0087253E">
        <w:rPr>
          <w:color w:val="auto"/>
        </w:rPr>
        <w:t>1</w:t>
      </w:r>
      <w:r w:rsidR="00B8094C">
        <w:rPr>
          <w:color w:val="auto"/>
        </w:rPr>
        <w:t xml:space="preserve">1. 11. 2013 </w:t>
      </w:r>
      <w:r w:rsidR="002D7EE1">
        <w:rPr>
          <w:color w:val="auto"/>
        </w:rPr>
        <w:t>bezprostředně</w:t>
      </w:r>
      <w:r w:rsidRPr="00EF1771" w:rsidR="002D7EE1">
        <w:rPr>
          <w:color w:val="auto"/>
        </w:rPr>
        <w:t xml:space="preserve"> </w:t>
      </w:r>
      <w:r w:rsidRPr="00EF1771">
        <w:rPr>
          <w:color w:val="auto"/>
        </w:rPr>
        <w:t xml:space="preserve">po skončení lhůty pro podání nabídky </w:t>
      </w:r>
      <w:r w:rsidR="002D7EE1">
        <w:rPr>
          <w:color w:val="auto"/>
        </w:rPr>
        <w:t>v sídle zadavatele.</w:t>
      </w:r>
    </w:p>
    <w:p w:rsidRPr="00EF1771" w:rsidR="00F350F6" w:rsidP="00DC36CB" w:rsidRDefault="00F350F6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DC36CB" w:rsidP="00DC36CB" w:rsidRDefault="00DC36CB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Z důvodu povinné archivace se podané nabídky nevrac</w:t>
      </w:r>
      <w:r w:rsidR="002D7EE1">
        <w:rPr>
          <w:color w:val="auto"/>
        </w:rPr>
        <w:t>ej</w:t>
      </w:r>
      <w:r w:rsidRPr="00EF1771">
        <w:rPr>
          <w:color w:val="auto"/>
        </w:rPr>
        <w:t>í.</w:t>
      </w:r>
    </w:p>
    <w:p w:rsidRPr="00EF1771" w:rsidR="00DC36CB" w:rsidP="00DC36CB" w:rsidRDefault="00DC36CB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="002E03B2" w:rsidP="00DC36CB" w:rsidRDefault="00DC36CB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Zadavatel v zájmu zachování transparentnosti a rovnosti zacházení s uchazeči přijímá žádosti o dodatečné informace k zadávacím podmínkám ve formě e-mailové komunikace s kontaktní osobou zadavatele. Na ostatní způsoby komunikace, zejména telefonickou, nebude reagováno a nebudou touto formou předávány žádné informace.</w:t>
      </w:r>
    </w:p>
    <w:p w:rsidRPr="00EF1771" w:rsidR="00F350F6" w:rsidP="00DC36CB" w:rsidRDefault="00F350F6">
      <w:pPr>
        <w:autoSpaceDE w:val="false"/>
        <w:autoSpaceDN w:val="false"/>
        <w:adjustRightInd w:val="false"/>
        <w:spacing w:after="0" w:line="240" w:lineRule="auto"/>
        <w:jc w:val="both"/>
        <w:rPr>
          <w:color w:val="auto"/>
        </w:rPr>
      </w:pPr>
    </w:p>
    <w:p w:rsidRPr="00EF1771"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HODNOCENÍ NABÍDKY</w:t>
      </w:r>
    </w:p>
    <w:p w:rsidRPr="00EF1771" w:rsidR="00B9488B" w:rsidP="002E03B2" w:rsidRDefault="002E03B2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Kritéria hodnocení obsahové stránky nabídky</w:t>
      </w:r>
    </w:p>
    <w:p w:rsidRPr="00EF1771" w:rsidR="00DC36CB" w:rsidP="00DC36CB" w:rsidRDefault="00C53157">
      <w:pPr>
        <w:rPr>
          <w:color w:val="auto"/>
        </w:rPr>
      </w:pPr>
      <w:r>
        <w:rPr>
          <w:color w:val="auto"/>
        </w:rPr>
        <w:t>Pro části</w:t>
      </w:r>
      <w:r w:rsidR="008B20F9">
        <w:rPr>
          <w:color w:val="auto"/>
        </w:rPr>
        <w:t xml:space="preserve"> 1 a 2 této</w:t>
      </w:r>
      <w:r>
        <w:rPr>
          <w:color w:val="auto"/>
        </w:rPr>
        <w:t xml:space="preserve"> zakázky b</w:t>
      </w:r>
      <w:r w:rsidRPr="00EF1771" w:rsidR="00DC36CB">
        <w:rPr>
          <w:color w:val="auto"/>
        </w:rPr>
        <w:t>yla zvolena tato kritéria hodnocení:</w:t>
      </w:r>
    </w:p>
    <w:p w:rsidR="00DC36CB" w:rsidP="00DC36CB" w:rsidRDefault="004853A1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>
        <w:rPr>
          <w:color w:val="auto"/>
        </w:rPr>
        <w:t>Nabídková cena – váha 3</w:t>
      </w:r>
      <w:r w:rsidRPr="00EF1771" w:rsidR="00DC36CB">
        <w:rPr>
          <w:color w:val="auto"/>
        </w:rPr>
        <w:t>0%</w:t>
      </w:r>
    </w:p>
    <w:p w:rsidR="00B139D7" w:rsidP="00DC36CB" w:rsidRDefault="00B139D7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>
        <w:rPr>
          <w:color w:val="auto"/>
        </w:rPr>
        <w:t xml:space="preserve">Komplexnost nabídky – váha </w:t>
      </w:r>
      <w:r w:rsidR="0057303B">
        <w:rPr>
          <w:color w:val="auto"/>
        </w:rPr>
        <w:t>2</w:t>
      </w:r>
      <w:r>
        <w:rPr>
          <w:color w:val="auto"/>
        </w:rPr>
        <w:t>0 %</w:t>
      </w:r>
    </w:p>
    <w:p w:rsidR="00B139D7" w:rsidP="00DC36CB" w:rsidRDefault="00B139D7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>
        <w:rPr>
          <w:color w:val="auto"/>
        </w:rPr>
        <w:t xml:space="preserve">Kvalita studijních materiálů – váha </w:t>
      </w:r>
      <w:r w:rsidR="0057303B">
        <w:rPr>
          <w:color w:val="auto"/>
        </w:rPr>
        <w:t>2</w:t>
      </w:r>
      <w:r>
        <w:rPr>
          <w:color w:val="auto"/>
        </w:rPr>
        <w:t>0 %</w:t>
      </w:r>
    </w:p>
    <w:p w:rsidR="00B139D7" w:rsidP="00DC36CB" w:rsidRDefault="00B139D7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>
        <w:rPr>
          <w:color w:val="auto"/>
        </w:rPr>
        <w:t>Aplikovatelnost do praxe – 20 %</w:t>
      </w:r>
    </w:p>
    <w:p w:rsidRPr="00EF1771" w:rsidR="00B139D7" w:rsidP="00DC36CB" w:rsidRDefault="00B139D7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>
        <w:rPr>
          <w:color w:val="auto"/>
        </w:rPr>
        <w:t>Kvalita analýzy konkrétních potřeb před zahájením projektu – 10 %</w:t>
      </w:r>
    </w:p>
    <w:p w:rsidR="00B139D7" w:rsidP="00DC36CB" w:rsidRDefault="00B139D7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850"/>
        <w:gridCol w:w="3966"/>
        <w:gridCol w:w="2303"/>
      </w:tblGrid>
      <w:tr w:rsidR="00274E76" w:rsidTr="00127604">
        <w:tc>
          <w:tcPr>
            <w:tcW w:w="2093" w:type="dxa"/>
          </w:tcPr>
          <w:p w:rsidR="00274E76" w:rsidP="00DC36CB" w:rsidRDefault="00274E76">
            <w:pPr>
              <w:autoSpaceDE w:val="false"/>
              <w:autoSpaceDN w:val="false"/>
              <w:adjustRightInd w:val="false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Název kritéria</w:t>
            </w:r>
          </w:p>
        </w:tc>
        <w:tc>
          <w:tcPr>
            <w:tcW w:w="850" w:type="dxa"/>
          </w:tcPr>
          <w:p w:rsidR="00274E76" w:rsidP="00DC36CB" w:rsidRDefault="00274E76">
            <w:pPr>
              <w:autoSpaceDE w:val="false"/>
              <w:autoSpaceDN w:val="false"/>
              <w:adjustRightInd w:val="false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Váha</w:t>
            </w:r>
          </w:p>
        </w:tc>
        <w:tc>
          <w:tcPr>
            <w:tcW w:w="3966" w:type="dxa"/>
          </w:tcPr>
          <w:p w:rsidR="00274E76" w:rsidP="00DC36CB" w:rsidRDefault="00274E76">
            <w:pPr>
              <w:autoSpaceDE w:val="false"/>
              <w:autoSpaceDN w:val="false"/>
              <w:adjustRightInd w:val="false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Způsob hodnocení</w:t>
            </w:r>
          </w:p>
        </w:tc>
        <w:tc>
          <w:tcPr>
            <w:tcW w:w="2303" w:type="dxa"/>
          </w:tcPr>
          <w:p w:rsidR="00274E76" w:rsidP="00DC36CB" w:rsidRDefault="00274E76">
            <w:pPr>
              <w:autoSpaceDE w:val="false"/>
              <w:autoSpaceDN w:val="false"/>
              <w:adjustRightInd w:val="false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Podklady k doložení</w:t>
            </w:r>
          </w:p>
        </w:tc>
      </w:tr>
      <w:tr w:rsidR="00274E76" w:rsidTr="00127604">
        <w:tc>
          <w:tcPr>
            <w:tcW w:w="2093" w:type="dxa"/>
          </w:tcPr>
          <w:p w:rsidRPr="00127604" w:rsidR="00274E76" w:rsidP="00DC36CB" w:rsidRDefault="00274E76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 w:rsidRPr="00127604">
              <w:rPr>
                <w:bCs/>
                <w:color w:val="auto"/>
              </w:rPr>
              <w:t>Nabídková cena</w:t>
            </w:r>
          </w:p>
        </w:tc>
        <w:tc>
          <w:tcPr>
            <w:tcW w:w="850" w:type="dxa"/>
          </w:tcPr>
          <w:p w:rsidRPr="00127604" w:rsidR="00274E76" w:rsidP="00DC36CB" w:rsidRDefault="00274E76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 w:rsidRPr="00127604">
              <w:rPr>
                <w:bCs/>
                <w:color w:val="auto"/>
              </w:rPr>
              <w:t>30 %</w:t>
            </w:r>
          </w:p>
        </w:tc>
        <w:tc>
          <w:tcPr>
            <w:tcW w:w="3966" w:type="dxa"/>
          </w:tcPr>
          <w:p w:rsidRPr="0087253E" w:rsidR="00274E76" w:rsidP="00941962" w:rsidRDefault="00274E76">
            <w:pPr>
              <w:autoSpaceDE w:val="false"/>
              <w:autoSpaceDN w:val="false"/>
              <w:adjustRightInd w:val="false"/>
              <w:rPr>
                <w:color w:val="auto"/>
              </w:rPr>
            </w:pPr>
            <w:r w:rsidRPr="0087253E">
              <w:rPr>
                <w:color w:val="auto"/>
              </w:rPr>
              <w:t>Hodnocena bude konečná nabídková ce</w:t>
            </w:r>
            <w:r w:rsidRPr="0087253E" w:rsidR="008364AB">
              <w:rPr>
                <w:color w:val="auto"/>
              </w:rPr>
              <w:t>na bez DPH uvedená v nabídce. Ta</w:t>
            </w:r>
            <w:r w:rsidRPr="0087253E">
              <w:rPr>
                <w:color w:val="auto"/>
              </w:rPr>
              <w:t xml:space="preserve">to </w:t>
            </w:r>
            <w:r w:rsidRPr="0087253E">
              <w:rPr>
                <w:color w:val="auto"/>
              </w:rPr>
              <w:lastRenderedPageBreak/>
              <w:t>cena bude zahrnovat veškeré náklady dodavatele spojené s dodávkou zakázky a bude formulována jako cena konečná a nejvyšší možná. Nejvýhodnější nabídkou je ta s nejnižší cenou.</w:t>
            </w:r>
          </w:p>
        </w:tc>
        <w:tc>
          <w:tcPr>
            <w:tcW w:w="2303" w:type="dxa"/>
          </w:tcPr>
          <w:p w:rsidRPr="0087253E" w:rsidR="00274E76" w:rsidP="00B12171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87253E">
              <w:rPr>
                <w:bCs/>
                <w:color w:val="auto"/>
              </w:rPr>
              <w:lastRenderedPageBreak/>
              <w:t xml:space="preserve">Uchazeč pro účely hodnocení tohoto </w:t>
            </w:r>
            <w:r w:rsidRPr="0087253E">
              <w:rPr>
                <w:bCs/>
                <w:color w:val="auto"/>
              </w:rPr>
              <w:lastRenderedPageBreak/>
              <w:t>kritéria v rámci své nabídky uvede cenu za vybrané služby.</w:t>
            </w:r>
          </w:p>
        </w:tc>
      </w:tr>
      <w:tr w:rsidR="00274E76" w:rsidTr="00127604">
        <w:tc>
          <w:tcPr>
            <w:tcW w:w="2093" w:type="dxa"/>
          </w:tcPr>
          <w:p w:rsidRPr="00127604" w:rsidR="00274E76" w:rsidP="00DC36CB" w:rsidRDefault="00127604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 w:rsidRPr="00127604">
              <w:rPr>
                <w:bCs/>
                <w:color w:val="auto"/>
              </w:rPr>
              <w:lastRenderedPageBreak/>
              <w:t>Komplexnost nabídky</w:t>
            </w:r>
          </w:p>
        </w:tc>
        <w:tc>
          <w:tcPr>
            <w:tcW w:w="850" w:type="dxa"/>
          </w:tcPr>
          <w:p w:rsidRPr="00127604" w:rsidR="00274E76" w:rsidP="00DC36CB" w:rsidRDefault="0087253E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20</w:t>
            </w:r>
            <w:r w:rsidRPr="00127604" w:rsidR="00127604">
              <w:rPr>
                <w:bCs/>
                <w:color w:val="auto"/>
              </w:rPr>
              <w:t xml:space="preserve"> %</w:t>
            </w:r>
          </w:p>
        </w:tc>
        <w:tc>
          <w:tcPr>
            <w:tcW w:w="3966" w:type="dxa"/>
          </w:tcPr>
          <w:p w:rsidRPr="0087253E" w:rsidR="00FC0C89" w:rsidP="00B12171" w:rsidRDefault="00127604">
            <w:pPr>
              <w:autoSpaceDE w:val="false"/>
              <w:autoSpaceDN w:val="false"/>
              <w:adjustRightInd w:val="false"/>
              <w:rPr>
                <w:color w:val="auto"/>
              </w:rPr>
            </w:pPr>
            <w:r w:rsidRPr="0087253E">
              <w:rPr>
                <w:color w:val="auto"/>
              </w:rPr>
              <w:t xml:space="preserve">Pozitivně bude hodnocena komplexnost nabídky jako celku a komplexnost ukázkového kurzu. </w:t>
            </w:r>
          </w:p>
          <w:p w:rsidRPr="0087253E" w:rsidR="00274E76" w:rsidP="00B12171" w:rsidRDefault="000A4994">
            <w:pPr>
              <w:autoSpaceDE w:val="false"/>
              <w:autoSpaceDN w:val="false"/>
              <w:adjustRightInd w:val="false"/>
              <w:rPr>
                <w:i/>
                <w:iCs/>
                <w:color w:val="auto"/>
              </w:rPr>
            </w:pPr>
            <w:r w:rsidRPr="0087253E">
              <w:rPr>
                <w:color w:val="auto"/>
              </w:rPr>
              <w:t>Jako nejlepší nabídka bude zadavatelem hodnocena ta nabídka, ve které bude dostatečně popsána vzájemná provázanost mezi jednotlivými kurzy, metody výuky, studijními materiály a získáváním průběžné zpětné vazby od účastníků.</w:t>
            </w:r>
          </w:p>
        </w:tc>
        <w:tc>
          <w:tcPr>
            <w:tcW w:w="2303" w:type="dxa"/>
          </w:tcPr>
          <w:p w:rsidR="0087253E" w:rsidP="00B12171" w:rsidRDefault="0087253E">
            <w:pPr>
              <w:autoSpaceDE w:val="false"/>
              <w:autoSpaceDN w:val="false"/>
              <w:adjustRightInd w:val="false"/>
              <w:rPr>
                <w:color w:val="auto"/>
              </w:rPr>
            </w:pPr>
            <w:r>
              <w:rPr>
                <w:color w:val="auto"/>
              </w:rPr>
              <w:t>Uchazeč musí mít metodiku logiky nastavenou a navazující na předmět zakázky, používá pestré a interaktivní metody a formy výuky a školících pomůcek,</w:t>
            </w:r>
          </w:p>
          <w:p w:rsidRPr="0087253E" w:rsidR="00274E76" w:rsidP="0087253E" w:rsidRDefault="0087253E">
            <w:pPr>
              <w:autoSpaceDE w:val="false"/>
              <w:autoSpaceDN w:val="false"/>
              <w:adjustRightInd w:val="false"/>
              <w:rPr>
                <w:color w:val="auto"/>
              </w:rPr>
            </w:pPr>
            <w:r>
              <w:rPr>
                <w:color w:val="auto"/>
              </w:rPr>
              <w:t>Používá propracovaný systém nástrojů pro zacílení tréninků, má kurzy detailně popsány, logicky provázány a v souladu s vymezenými cíli a předmětem</w:t>
            </w:r>
            <w:r w:rsidRPr="0087253E">
              <w:rPr>
                <w:color w:val="auto"/>
              </w:rPr>
              <w:t xml:space="preserve"> </w:t>
            </w:r>
            <w:r>
              <w:rPr>
                <w:color w:val="auto"/>
              </w:rPr>
              <w:t>veřejné zakázky, má nastavené efektivní komunikační kanály jak s cílovou skupinou vzdělávaných osob, tak se zadavatelem.</w:t>
            </w:r>
            <w:ins w:author="Alžběta" w:date="2013-10-25T10:44:00Z" w:id="1">
              <w:r w:rsidRPr="0087253E" w:rsidR="00124DE6">
                <w:rPr>
                  <w:color w:val="auto"/>
                </w:rPr>
                <w:t xml:space="preserve"> </w:t>
              </w:r>
            </w:ins>
          </w:p>
        </w:tc>
      </w:tr>
      <w:tr w:rsidR="00274E76" w:rsidTr="00127604">
        <w:tc>
          <w:tcPr>
            <w:tcW w:w="2093" w:type="dxa"/>
          </w:tcPr>
          <w:p w:rsidRPr="00127604" w:rsidR="00274E76" w:rsidP="00127604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>
              <w:rPr>
                <w:color w:val="auto"/>
              </w:rPr>
              <w:t>Kvalita studijních materiálů</w:t>
            </w:r>
          </w:p>
        </w:tc>
        <w:tc>
          <w:tcPr>
            <w:tcW w:w="850" w:type="dxa"/>
          </w:tcPr>
          <w:p w:rsidRPr="00127604" w:rsidR="00274E76" w:rsidP="00DC36CB" w:rsidRDefault="0087253E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20</w:t>
            </w:r>
            <w:r w:rsidRPr="00127604" w:rsidR="00127604">
              <w:rPr>
                <w:bCs/>
                <w:color w:val="auto"/>
              </w:rPr>
              <w:t xml:space="preserve"> %</w:t>
            </w:r>
          </w:p>
        </w:tc>
        <w:tc>
          <w:tcPr>
            <w:tcW w:w="3966" w:type="dxa"/>
          </w:tcPr>
          <w:p w:rsidRPr="00E848C9" w:rsidR="00127604" w:rsidP="00B12171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E848C9">
              <w:rPr>
                <w:bCs/>
                <w:color w:val="auto"/>
              </w:rPr>
              <w:t>Jako nejlepší bude zadavatelem hodnocena ta nabídka, v rámci které bude uchazečem předložen</w:t>
            </w:r>
            <w:r>
              <w:rPr>
                <w:bCs/>
                <w:color w:val="auto"/>
              </w:rPr>
              <w:t xml:space="preserve"> ukázkový kurz a</w:t>
            </w:r>
            <w:r w:rsidRPr="00E848C9">
              <w:rPr>
                <w:bCs/>
                <w:color w:val="auto"/>
              </w:rPr>
              <w:t xml:space="preserve"> návrh struktury výukových materiálů, který bude svým obsahem nejvíce vyhovovat potřebám zaměstnanců společnosti </w:t>
            </w:r>
            <w:proofErr w:type="spellStart"/>
            <w:r w:rsidRPr="00E848C9">
              <w:rPr>
                <w:bCs/>
                <w:color w:val="auto"/>
              </w:rPr>
              <w:t>ThyssenKrupp</w:t>
            </w:r>
            <w:proofErr w:type="spellEnd"/>
            <w:r w:rsidRPr="00E848C9">
              <w:rPr>
                <w:bCs/>
                <w:color w:val="auto"/>
              </w:rPr>
              <w:t xml:space="preserve"> </w:t>
            </w:r>
            <w:proofErr w:type="spellStart"/>
            <w:r w:rsidRPr="00E848C9">
              <w:rPr>
                <w:bCs/>
                <w:color w:val="auto"/>
              </w:rPr>
              <w:t>Ferrosta</w:t>
            </w:r>
            <w:proofErr w:type="spellEnd"/>
            <w:r w:rsidRPr="00E848C9">
              <w:rPr>
                <w:bCs/>
                <w:color w:val="auto"/>
              </w:rPr>
              <w:t xml:space="preserve"> s ohledem na předmět činnosti společnosti. </w:t>
            </w:r>
          </w:p>
          <w:p w:rsidR="00127604" w:rsidP="00B12171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E848C9">
              <w:rPr>
                <w:bCs/>
                <w:color w:val="auto"/>
              </w:rPr>
              <w:t>V rámci tohoto kritéria bude rovněž hodnoceno jaké další pomůcky (kromě výukových materiálů) budou pro účely školení ze strany uchazeče zajištěny.</w:t>
            </w:r>
          </w:p>
          <w:p w:rsidR="00274E76" w:rsidP="00B12171" w:rsidRDefault="00274E76">
            <w:pPr>
              <w:autoSpaceDE w:val="false"/>
              <w:autoSpaceDN w:val="false"/>
              <w:adjustRightInd w:val="false"/>
              <w:rPr>
                <w:b/>
                <w:bCs/>
                <w:color w:val="auto"/>
              </w:rPr>
            </w:pPr>
          </w:p>
        </w:tc>
        <w:tc>
          <w:tcPr>
            <w:tcW w:w="2303" w:type="dxa"/>
          </w:tcPr>
          <w:p w:rsidRPr="0087253E" w:rsidR="00BB7158" w:rsidP="00BB7158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87253E">
              <w:rPr>
                <w:bCs/>
                <w:color w:val="auto"/>
              </w:rPr>
              <w:t xml:space="preserve">Uchazeč pro účely hodnocení tohoto kritéria v rámci své nabídky předloží ukázkový kurz a popíše, jak budou koncipovány výukové materiály jak z hlediska obsahu, tak i formy. Uchazeč </w:t>
            </w:r>
            <w:r w:rsidRPr="0087253E" w:rsidR="00BB7158">
              <w:rPr>
                <w:bCs/>
                <w:color w:val="auto"/>
              </w:rPr>
              <w:t xml:space="preserve">předloží </w:t>
            </w:r>
            <w:r w:rsidRPr="0087253E">
              <w:rPr>
                <w:bCs/>
                <w:color w:val="auto"/>
              </w:rPr>
              <w:t>vzor</w:t>
            </w:r>
            <w:r w:rsidRPr="0087253E" w:rsidR="00BB7158">
              <w:rPr>
                <w:bCs/>
                <w:color w:val="auto"/>
              </w:rPr>
              <w:t>y</w:t>
            </w:r>
            <w:r w:rsidRPr="0087253E">
              <w:rPr>
                <w:bCs/>
                <w:color w:val="auto"/>
              </w:rPr>
              <w:t xml:space="preserve"> výukových materiálů.</w:t>
            </w:r>
          </w:p>
          <w:p w:rsidRPr="0087253E" w:rsidR="00BB7158" w:rsidP="00BB7158" w:rsidRDefault="00BB7158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87253E">
              <w:rPr>
                <w:bCs/>
                <w:color w:val="auto"/>
              </w:rPr>
              <w:t xml:space="preserve">Pro dílčí plnění 01 uchazeč předloží nejméně 2 vzory na soft </w:t>
            </w:r>
            <w:proofErr w:type="spellStart"/>
            <w:r w:rsidRPr="0087253E">
              <w:rPr>
                <w:bCs/>
                <w:color w:val="auto"/>
              </w:rPr>
              <w:t>skills</w:t>
            </w:r>
            <w:proofErr w:type="spellEnd"/>
            <w:r w:rsidRPr="0087253E">
              <w:rPr>
                <w:bCs/>
                <w:color w:val="auto"/>
              </w:rPr>
              <w:t xml:space="preserve"> a 2 vzory na hard </w:t>
            </w:r>
            <w:proofErr w:type="spellStart"/>
            <w:r w:rsidRPr="0087253E">
              <w:rPr>
                <w:bCs/>
                <w:color w:val="auto"/>
              </w:rPr>
              <w:t>skills</w:t>
            </w:r>
            <w:proofErr w:type="spellEnd"/>
            <w:r w:rsidRPr="0087253E">
              <w:rPr>
                <w:bCs/>
                <w:color w:val="auto"/>
              </w:rPr>
              <w:t xml:space="preserve"> školení.  </w:t>
            </w:r>
          </w:p>
          <w:p w:rsidRPr="0087253E" w:rsidR="00274E76" w:rsidP="00BB7158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87253E">
              <w:rPr>
                <w:bCs/>
                <w:color w:val="auto"/>
              </w:rPr>
              <w:t>Dále ve stejné části nabídky popíše, jaké další pomůcky budou pro účely zajištění příslušné části zakázky z jeho strany využity.</w:t>
            </w:r>
          </w:p>
        </w:tc>
      </w:tr>
      <w:tr w:rsidR="00274E76" w:rsidTr="00127604">
        <w:tc>
          <w:tcPr>
            <w:tcW w:w="2093" w:type="dxa"/>
          </w:tcPr>
          <w:p w:rsidRPr="00127604" w:rsidR="00274E76" w:rsidP="00127604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>
              <w:rPr>
                <w:color w:val="auto"/>
              </w:rPr>
              <w:t>Aplikovatelnost do praxe</w:t>
            </w:r>
          </w:p>
        </w:tc>
        <w:tc>
          <w:tcPr>
            <w:tcW w:w="850" w:type="dxa"/>
          </w:tcPr>
          <w:p w:rsidRPr="00127604" w:rsidR="00274E76" w:rsidP="00DC36CB" w:rsidRDefault="00972398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</w:t>
            </w:r>
            <w:r w:rsidRPr="00127604" w:rsidR="00127604">
              <w:rPr>
                <w:bCs/>
                <w:color w:val="auto"/>
              </w:rPr>
              <w:t>0 %</w:t>
            </w:r>
          </w:p>
        </w:tc>
        <w:tc>
          <w:tcPr>
            <w:tcW w:w="3966" w:type="dxa"/>
          </w:tcPr>
          <w:p w:rsidRPr="003A48D3" w:rsidR="00127604" w:rsidP="00B12171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3A48D3">
              <w:rPr>
                <w:bCs/>
                <w:color w:val="auto"/>
              </w:rPr>
              <w:t xml:space="preserve">Jako nejlepší bude zadavatelem hodnocena ta nabídka, v rámci které bude navržen takový způsob získávání zpětné vazby od účastníků vzdělávacích kurzů, který bude nejvíce efektivní, </w:t>
            </w:r>
            <w:proofErr w:type="gramStart"/>
            <w:r w:rsidRPr="003A48D3">
              <w:rPr>
                <w:bCs/>
                <w:color w:val="auto"/>
              </w:rPr>
              <w:t>tzn. umožní</w:t>
            </w:r>
            <w:proofErr w:type="gramEnd"/>
            <w:r w:rsidRPr="003A48D3">
              <w:rPr>
                <w:bCs/>
                <w:color w:val="auto"/>
              </w:rPr>
              <w:t xml:space="preserve"> minimální časovou zátěží získání co nejvíce vypovídající zpětné vazby z každého realizovaného školení. Zpětná </w:t>
            </w:r>
            <w:r w:rsidRPr="003A48D3">
              <w:rPr>
                <w:bCs/>
                <w:color w:val="auto"/>
              </w:rPr>
              <w:lastRenderedPageBreak/>
              <w:t xml:space="preserve">vazba musí být získávána v doložitelné podobě, nikoli pouze ústně. </w:t>
            </w:r>
          </w:p>
          <w:p w:rsidR="00127604" w:rsidP="00B12171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3A48D3">
              <w:rPr>
                <w:bCs/>
                <w:color w:val="auto"/>
              </w:rPr>
              <w:t>Hodnoceno dále bude, jakou podobu bude mít následné vyhodnocování získané zpětné vazby a jak často bude toto vyhodnocování ze strany uchazeče zajišťováno.</w:t>
            </w:r>
          </w:p>
          <w:p w:rsidR="00274E76" w:rsidP="00B12171" w:rsidRDefault="00274E76">
            <w:pPr>
              <w:autoSpaceDE w:val="false"/>
              <w:autoSpaceDN w:val="false"/>
              <w:adjustRightInd w:val="false"/>
              <w:rPr>
                <w:b/>
                <w:bCs/>
                <w:color w:val="auto"/>
              </w:rPr>
            </w:pPr>
          </w:p>
        </w:tc>
        <w:tc>
          <w:tcPr>
            <w:tcW w:w="2303" w:type="dxa"/>
          </w:tcPr>
          <w:p w:rsidRPr="00127604" w:rsidR="00274E76" w:rsidP="00B12171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3A48D3">
              <w:rPr>
                <w:bCs/>
                <w:color w:val="auto"/>
              </w:rPr>
              <w:lastRenderedPageBreak/>
              <w:t xml:space="preserve">Uchazeč pro účely hodnocení tohoto kritéria v rámci své nabídky popíše, jak bude zpětná vazba od účastníků kurzů získávána, v jakých časových intervalech a </w:t>
            </w:r>
            <w:r w:rsidRPr="003A48D3">
              <w:rPr>
                <w:bCs/>
                <w:color w:val="auto"/>
              </w:rPr>
              <w:lastRenderedPageBreak/>
              <w:t>jak bude vyhodnocována. Uchazeč může pro tyto účely rovněž k nabídce přiložit vzor formuláře pro získávání zpětné vazby či vzor dílčího vyhodnocení zpětné vazby.</w:t>
            </w:r>
          </w:p>
        </w:tc>
      </w:tr>
      <w:tr w:rsidR="00127604" w:rsidTr="00127604">
        <w:tc>
          <w:tcPr>
            <w:tcW w:w="2093" w:type="dxa"/>
          </w:tcPr>
          <w:p w:rsidR="00127604" w:rsidP="00127604" w:rsidRDefault="00127604">
            <w:pPr>
              <w:autoSpaceDE w:val="false"/>
              <w:autoSpaceDN w:val="false"/>
              <w:adjustRightInd w:val="false"/>
              <w:rPr>
                <w:color w:val="auto"/>
              </w:rPr>
            </w:pPr>
            <w:r>
              <w:rPr>
                <w:color w:val="auto"/>
              </w:rPr>
              <w:lastRenderedPageBreak/>
              <w:t>Kvalita analýzy konkrétních potřeb před zahájením projektu</w:t>
            </w:r>
          </w:p>
        </w:tc>
        <w:tc>
          <w:tcPr>
            <w:tcW w:w="850" w:type="dxa"/>
          </w:tcPr>
          <w:p w:rsidRPr="00127604" w:rsidR="00127604" w:rsidP="00DC36CB" w:rsidRDefault="00127604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10 %</w:t>
            </w:r>
          </w:p>
        </w:tc>
        <w:tc>
          <w:tcPr>
            <w:tcW w:w="3966" w:type="dxa"/>
          </w:tcPr>
          <w:p w:rsidR="00813F4A" w:rsidP="00B12171" w:rsidRDefault="00813F4A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Jako nejlepší bude zadavatelem hodnocena ta nabídka, v rámci které bude navržena metoda vstupní analýzy její intenzita a kvalita.</w:t>
            </w:r>
          </w:p>
          <w:p w:rsidRPr="003A48D3" w:rsidR="00127604" w:rsidP="00B12171" w:rsidRDefault="00127604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</w:p>
        </w:tc>
        <w:tc>
          <w:tcPr>
            <w:tcW w:w="2303" w:type="dxa"/>
          </w:tcPr>
          <w:p w:rsidRPr="003A48D3" w:rsidR="00127604" w:rsidP="00B12171" w:rsidRDefault="00813F4A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Uchazeč pro účely hodnocení tohoto kritéria v rámci své nabídky předloží popis metody pro vstupní analýzu, jak bude metoda aplikována, v jaké míře bude analýza intenzivní a dále uvede její obsah. </w:t>
            </w:r>
          </w:p>
        </w:tc>
      </w:tr>
    </w:tbl>
    <w:p w:rsidR="00941962" w:rsidP="00737285" w:rsidRDefault="00941962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="00941962" w:rsidP="00737285" w:rsidRDefault="00941962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="00941962" w:rsidP="00737285" w:rsidRDefault="00941962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Pro hodnocení </w:t>
      </w:r>
      <w:r w:rsidR="00755D1D">
        <w:rPr>
          <w:bCs/>
          <w:color w:val="auto"/>
        </w:rPr>
        <w:t>ceny</w:t>
      </w:r>
      <w:r>
        <w:rPr>
          <w:bCs/>
          <w:color w:val="auto"/>
        </w:rPr>
        <w:t xml:space="preserve"> bude použit tento vzorec:</w:t>
      </w:r>
    </w:p>
    <w:p w:rsidR="00941962" w:rsidP="00737285" w:rsidRDefault="00941962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Pr="00EF1771" w:rsidR="00941962" w:rsidP="00941962" w:rsidRDefault="00941962">
      <w:pPr>
        <w:autoSpaceDE w:val="false"/>
        <w:autoSpaceDN w:val="false"/>
        <w:adjustRightInd w:val="false"/>
        <w:spacing w:after="0" w:line="240" w:lineRule="auto"/>
        <w:ind w:firstLine="708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  nejvýhodn</w:t>
      </w:r>
      <w:r w:rsidRPr="00EF1771">
        <w:rPr>
          <w:color w:val="auto"/>
        </w:rPr>
        <w:t>ě</w:t>
      </w:r>
      <w:r w:rsidRPr="00EF1771">
        <w:rPr>
          <w:i/>
          <w:iCs/>
          <w:color w:val="auto"/>
        </w:rPr>
        <w:t>jší nabídka</w:t>
      </w:r>
    </w:p>
    <w:p w:rsidRPr="00EF1771" w:rsidR="00941962" w:rsidP="00941962" w:rsidRDefault="00941962">
      <w:pPr>
        <w:autoSpaceDE w:val="false"/>
        <w:autoSpaceDN w:val="false"/>
        <w:adjustRightInd w:val="false"/>
        <w:spacing w:after="0" w:line="240" w:lineRule="auto"/>
        <w:ind w:firstLine="708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  (tzn. nejnižší cena)</w:t>
      </w:r>
    </w:p>
    <w:p w:rsidRPr="00EF1771" w:rsidR="00941962" w:rsidP="00941962" w:rsidRDefault="00941962">
      <w:pPr>
        <w:autoSpaceDE w:val="false"/>
        <w:autoSpaceDN w:val="false"/>
        <w:adjustRightInd w:val="false"/>
        <w:spacing w:after="0" w:line="240" w:lineRule="auto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100   x   --------------------------------------  </w:t>
      </w:r>
      <w:proofErr w:type="spellStart"/>
      <w:r w:rsidRPr="00EF1771">
        <w:rPr>
          <w:i/>
          <w:iCs/>
          <w:color w:val="auto"/>
        </w:rPr>
        <w:t>x</w:t>
      </w:r>
      <w:proofErr w:type="spellEnd"/>
      <w:r w:rsidRPr="00EF1771">
        <w:rPr>
          <w:i/>
          <w:iCs/>
          <w:color w:val="auto"/>
        </w:rPr>
        <w:t xml:space="preserve">    váha vyjád</w:t>
      </w:r>
      <w:r w:rsidRPr="00EF1771">
        <w:rPr>
          <w:color w:val="auto"/>
        </w:rPr>
        <w:t>ř</w:t>
      </w:r>
      <w:r w:rsidRPr="00EF1771">
        <w:rPr>
          <w:i/>
          <w:iCs/>
          <w:color w:val="auto"/>
        </w:rPr>
        <w:t>ená v procentu</w:t>
      </w:r>
    </w:p>
    <w:p w:rsidRPr="00EF1771" w:rsidR="00941962" w:rsidP="00941962" w:rsidRDefault="00941962">
      <w:pPr>
        <w:autoSpaceDE w:val="false"/>
        <w:autoSpaceDN w:val="false"/>
        <w:adjustRightInd w:val="false"/>
        <w:spacing w:after="0" w:line="240" w:lineRule="auto"/>
        <w:ind w:firstLine="708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  cena hodnocené nabídky</w:t>
      </w:r>
    </w:p>
    <w:p w:rsidR="00941962" w:rsidP="00737285" w:rsidRDefault="00941962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="00941962" w:rsidP="00737285" w:rsidRDefault="00941962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="00737285" w:rsidP="00737285" w:rsidRDefault="00737285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  <w:r w:rsidRPr="00737285">
        <w:rPr>
          <w:bCs/>
          <w:color w:val="auto"/>
        </w:rPr>
        <w:t>Pro hodnocení kritérií se použije bodová stupnice 1-100. Nejv</w:t>
      </w:r>
      <w:r w:rsidR="00123396">
        <w:rPr>
          <w:bCs/>
          <w:color w:val="auto"/>
        </w:rPr>
        <w:t>ý</w:t>
      </w:r>
      <w:r w:rsidRPr="00737285">
        <w:rPr>
          <w:bCs/>
          <w:color w:val="auto"/>
        </w:rPr>
        <w:t>hodnější nabídce je přiřazena hodnota 100 bodů.</w:t>
      </w:r>
    </w:p>
    <w:p w:rsidR="00972398" w:rsidP="00737285" w:rsidRDefault="00972398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Pr="00737285" w:rsidR="00972398" w:rsidP="00737285" w:rsidRDefault="00972398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  <w:r>
        <w:rPr>
          <w:bCs/>
          <w:color w:val="auto"/>
        </w:rPr>
        <w:t>Pro hodnocení ostatních kritérií bude použit tento vzorec:</w:t>
      </w:r>
    </w:p>
    <w:p w:rsidR="00737285" w:rsidP="00737285" w:rsidRDefault="00737285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Pr="00737285" w:rsidR="00737285" w:rsidP="00737285" w:rsidRDefault="00737285">
      <w:pPr>
        <w:autoSpaceDE w:val="false"/>
        <w:autoSpaceDN w:val="false"/>
        <w:adjustRightInd w:val="false"/>
        <w:spacing w:after="0" w:line="240" w:lineRule="auto"/>
        <w:jc w:val="both"/>
        <w:rPr>
          <w:bCs/>
          <w:i/>
          <w:color w:val="auto"/>
        </w:rPr>
      </w:pPr>
      <w:r w:rsidRPr="00737285">
        <w:rPr>
          <w:bCs/>
          <w:i/>
          <w:color w:val="auto"/>
        </w:rPr>
        <w:t>Počet bodů hodnocené nabídky x váha vyjádřená v procentech</w:t>
      </w:r>
    </w:p>
    <w:p w:rsidRPr="00B139D7" w:rsidR="00737285" w:rsidP="00DC36CB" w:rsidRDefault="00737285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Pr="00EF1771" w:rsidR="00DC36CB" w:rsidP="00DC36CB" w:rsidRDefault="00DC36CB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  <w:r w:rsidRPr="00EF1771">
        <w:rPr>
          <w:b/>
          <w:bCs/>
          <w:color w:val="auto"/>
        </w:rPr>
        <w:t>Body z veškerých kritérií hodnocení obsahové stránky nabídky se se</w:t>
      </w:r>
      <w:r w:rsidRPr="00EF1771">
        <w:rPr>
          <w:b/>
          <w:color w:val="auto"/>
        </w:rPr>
        <w:t>č</w:t>
      </w:r>
      <w:r w:rsidRPr="00EF1771">
        <w:rPr>
          <w:b/>
          <w:bCs/>
          <w:color w:val="auto"/>
        </w:rPr>
        <w:t>tou. Nabídka, která získala v sou</w:t>
      </w:r>
      <w:r w:rsidRPr="00EF1771">
        <w:rPr>
          <w:b/>
          <w:color w:val="auto"/>
        </w:rPr>
        <w:t>č</w:t>
      </w:r>
      <w:r w:rsidRPr="00EF1771">
        <w:rPr>
          <w:b/>
          <w:bCs/>
          <w:color w:val="auto"/>
        </w:rPr>
        <w:t>tu za všechna hodnocená kritéria nejvíce bod</w:t>
      </w:r>
      <w:r w:rsidRPr="00EF1771">
        <w:rPr>
          <w:b/>
          <w:color w:val="auto"/>
        </w:rPr>
        <w:t>ů</w:t>
      </w:r>
      <w:r w:rsidRPr="00EF1771">
        <w:rPr>
          <w:b/>
          <w:bCs/>
          <w:color w:val="auto"/>
        </w:rPr>
        <w:t>, je nabídkou vít</w:t>
      </w:r>
      <w:r w:rsidRPr="00EF1771">
        <w:rPr>
          <w:b/>
          <w:color w:val="auto"/>
        </w:rPr>
        <w:t>ě</w:t>
      </w:r>
      <w:r w:rsidRPr="00EF1771">
        <w:rPr>
          <w:b/>
          <w:bCs/>
          <w:color w:val="auto"/>
        </w:rPr>
        <w:t>znou.</w:t>
      </w:r>
    </w:p>
    <w:p w:rsidR="00EF1771" w:rsidP="00DC36CB" w:rsidRDefault="00EF1771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EB21B3" w:rsidP="00DC36CB" w:rsidRDefault="00EB21B3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Pr="00EF1771" w:rsidR="008B20F9" w:rsidP="008B20F9" w:rsidRDefault="008B20F9">
      <w:pPr>
        <w:rPr>
          <w:color w:val="auto"/>
        </w:rPr>
      </w:pPr>
      <w:r>
        <w:rPr>
          <w:color w:val="auto"/>
        </w:rPr>
        <w:t>Pro části 3</w:t>
      </w:r>
      <w:r w:rsidR="0067211F">
        <w:rPr>
          <w:color w:val="auto"/>
        </w:rPr>
        <w:t xml:space="preserve"> a 4</w:t>
      </w:r>
      <w:r>
        <w:rPr>
          <w:color w:val="auto"/>
        </w:rPr>
        <w:t xml:space="preserve"> této zakázky b</w:t>
      </w:r>
      <w:r w:rsidRPr="00EF1771">
        <w:rPr>
          <w:color w:val="auto"/>
        </w:rPr>
        <w:t>yla zvolena tato kritéria hodnocení:</w:t>
      </w:r>
    </w:p>
    <w:p w:rsidR="008B20F9" w:rsidP="008B20F9" w:rsidRDefault="00C536BD">
      <w:pPr>
        <w:pStyle w:val="Odstavecseseznamem"/>
        <w:numPr>
          <w:ilvl w:val="0"/>
          <w:numId w:val="38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>
        <w:rPr>
          <w:color w:val="auto"/>
        </w:rPr>
        <w:t>Nabídková cena – váha 6</w:t>
      </w:r>
      <w:r w:rsidRPr="00EF1771" w:rsidR="008B20F9">
        <w:rPr>
          <w:color w:val="auto"/>
        </w:rPr>
        <w:t>0%</w:t>
      </w:r>
    </w:p>
    <w:p w:rsidR="008B20F9" w:rsidP="008B20F9" w:rsidRDefault="008B20F9">
      <w:pPr>
        <w:pStyle w:val="Odstavecseseznamem"/>
        <w:numPr>
          <w:ilvl w:val="0"/>
          <w:numId w:val="38"/>
        </w:numPr>
        <w:autoSpaceDE w:val="false"/>
        <w:autoSpaceDN w:val="false"/>
        <w:adjustRightInd w:val="false"/>
        <w:spacing w:after="0" w:line="240" w:lineRule="auto"/>
        <w:rPr>
          <w:color w:val="auto"/>
        </w:rPr>
      </w:pPr>
      <w:r>
        <w:rPr>
          <w:color w:val="auto"/>
        </w:rPr>
        <w:t xml:space="preserve">Aplikovatelnost do praxe – </w:t>
      </w:r>
      <w:r w:rsidR="00EF2619">
        <w:rPr>
          <w:color w:val="auto"/>
        </w:rPr>
        <w:t>4</w:t>
      </w:r>
      <w:r>
        <w:rPr>
          <w:color w:val="auto"/>
        </w:rPr>
        <w:t>0 %</w:t>
      </w:r>
    </w:p>
    <w:p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850"/>
        <w:gridCol w:w="3966"/>
        <w:gridCol w:w="2303"/>
      </w:tblGrid>
      <w:tr w:rsidR="008B20F9" w:rsidTr="006F2A7C">
        <w:tc>
          <w:tcPr>
            <w:tcW w:w="2093" w:type="dxa"/>
          </w:tcPr>
          <w:p w:rsidR="008B20F9" w:rsidP="006F2A7C" w:rsidRDefault="008B20F9">
            <w:pPr>
              <w:autoSpaceDE w:val="false"/>
              <w:autoSpaceDN w:val="false"/>
              <w:adjustRightInd w:val="false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Název kritéria</w:t>
            </w:r>
          </w:p>
        </w:tc>
        <w:tc>
          <w:tcPr>
            <w:tcW w:w="850" w:type="dxa"/>
          </w:tcPr>
          <w:p w:rsidR="008B20F9" w:rsidP="006F2A7C" w:rsidRDefault="008B20F9">
            <w:pPr>
              <w:autoSpaceDE w:val="false"/>
              <w:autoSpaceDN w:val="false"/>
              <w:adjustRightInd w:val="false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Váha</w:t>
            </w:r>
          </w:p>
        </w:tc>
        <w:tc>
          <w:tcPr>
            <w:tcW w:w="3966" w:type="dxa"/>
          </w:tcPr>
          <w:p w:rsidR="008B20F9" w:rsidP="006F2A7C" w:rsidRDefault="008B20F9">
            <w:pPr>
              <w:autoSpaceDE w:val="false"/>
              <w:autoSpaceDN w:val="false"/>
              <w:adjustRightInd w:val="false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Způsob hodnocení</w:t>
            </w:r>
          </w:p>
        </w:tc>
        <w:tc>
          <w:tcPr>
            <w:tcW w:w="2303" w:type="dxa"/>
          </w:tcPr>
          <w:p w:rsidR="008B20F9" w:rsidP="006F2A7C" w:rsidRDefault="008B20F9">
            <w:pPr>
              <w:autoSpaceDE w:val="false"/>
              <w:autoSpaceDN w:val="false"/>
              <w:adjustRightInd w:val="false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Podklady k doložení</w:t>
            </w:r>
          </w:p>
        </w:tc>
      </w:tr>
      <w:tr w:rsidR="008B20F9" w:rsidTr="006F2A7C">
        <w:tc>
          <w:tcPr>
            <w:tcW w:w="2093" w:type="dxa"/>
          </w:tcPr>
          <w:p w:rsidRPr="00127604" w:rsidR="008B20F9" w:rsidP="006F2A7C" w:rsidRDefault="008B20F9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 w:rsidRPr="00127604">
              <w:rPr>
                <w:bCs/>
                <w:color w:val="auto"/>
              </w:rPr>
              <w:t>Nabídková cena</w:t>
            </w:r>
          </w:p>
        </w:tc>
        <w:tc>
          <w:tcPr>
            <w:tcW w:w="850" w:type="dxa"/>
          </w:tcPr>
          <w:p w:rsidRPr="00127604" w:rsidR="008B20F9" w:rsidP="006F2A7C" w:rsidRDefault="00C536BD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</w:t>
            </w:r>
            <w:r w:rsidRPr="00127604" w:rsidR="008B20F9">
              <w:rPr>
                <w:bCs/>
                <w:color w:val="auto"/>
              </w:rPr>
              <w:t>0 %</w:t>
            </w:r>
          </w:p>
        </w:tc>
        <w:tc>
          <w:tcPr>
            <w:tcW w:w="3966" w:type="dxa"/>
          </w:tcPr>
          <w:p w:rsidRPr="00941962" w:rsidR="008B20F9" w:rsidP="006F2A7C" w:rsidRDefault="008B20F9">
            <w:pPr>
              <w:autoSpaceDE w:val="false"/>
              <w:autoSpaceDN w:val="false"/>
              <w:adjustRightInd w:val="false"/>
              <w:rPr>
                <w:color w:val="auto"/>
              </w:rPr>
            </w:pPr>
            <w:r w:rsidRPr="00EF1771">
              <w:rPr>
                <w:color w:val="auto"/>
              </w:rPr>
              <w:t>Hodnocena bude konečná nabídková ce</w:t>
            </w:r>
            <w:r>
              <w:rPr>
                <w:color w:val="auto"/>
              </w:rPr>
              <w:t>na bez DPH uvedená v nabídce. Ta</w:t>
            </w:r>
            <w:r w:rsidRPr="00EF1771">
              <w:rPr>
                <w:color w:val="auto"/>
              </w:rPr>
              <w:t>to cena bude zahrnovat veškeré náklady dodavatele spojené s dodávkou zakázky a bude formulována jako cena konečná a nejvyšší možná. Nejvýhodnější nabídkou je ta s nejnižší cenou.</w:t>
            </w:r>
          </w:p>
        </w:tc>
        <w:tc>
          <w:tcPr>
            <w:tcW w:w="2303" w:type="dxa"/>
          </w:tcPr>
          <w:p w:rsidRPr="00127604" w:rsidR="008B20F9" w:rsidP="006F2A7C" w:rsidRDefault="008B20F9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Uchazeč pro účely hodnocení tohoto kritéria v rámci své nabídky uvede cenu za vybrané služby.</w:t>
            </w:r>
          </w:p>
        </w:tc>
      </w:tr>
      <w:tr w:rsidR="008B20F9" w:rsidTr="006F2A7C">
        <w:tc>
          <w:tcPr>
            <w:tcW w:w="2093" w:type="dxa"/>
          </w:tcPr>
          <w:p w:rsidRPr="00127604" w:rsidR="008B20F9" w:rsidP="006F2A7C" w:rsidRDefault="008B20F9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>
              <w:rPr>
                <w:color w:val="auto"/>
              </w:rPr>
              <w:t>Aplikovatelnost do praxe</w:t>
            </w:r>
          </w:p>
        </w:tc>
        <w:tc>
          <w:tcPr>
            <w:tcW w:w="850" w:type="dxa"/>
          </w:tcPr>
          <w:p w:rsidRPr="00127604" w:rsidR="008B20F9" w:rsidP="006F2A7C" w:rsidRDefault="00FE178C">
            <w:pPr>
              <w:autoSpaceDE w:val="false"/>
              <w:autoSpaceDN w:val="false"/>
              <w:adjustRightInd w:val="false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</w:t>
            </w:r>
            <w:r w:rsidRPr="00127604" w:rsidR="008B20F9">
              <w:rPr>
                <w:bCs/>
                <w:color w:val="auto"/>
              </w:rPr>
              <w:t>0 %</w:t>
            </w:r>
          </w:p>
        </w:tc>
        <w:tc>
          <w:tcPr>
            <w:tcW w:w="3966" w:type="dxa"/>
          </w:tcPr>
          <w:p w:rsidRPr="003A48D3" w:rsidR="008B20F9" w:rsidP="006F2A7C" w:rsidRDefault="008B20F9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3A48D3">
              <w:rPr>
                <w:bCs/>
                <w:color w:val="auto"/>
              </w:rPr>
              <w:t xml:space="preserve">Jako nejlepší bude zadavatelem hodnocena ta nabídka, v rámci které bude navržen takový způsob získávání zpětné vazby od účastníků vzdělávacích kurzů, </w:t>
            </w:r>
            <w:r w:rsidRPr="003A48D3">
              <w:rPr>
                <w:bCs/>
                <w:color w:val="auto"/>
              </w:rPr>
              <w:lastRenderedPageBreak/>
              <w:t xml:space="preserve">který bude nejvíce efektivní, </w:t>
            </w:r>
            <w:proofErr w:type="gramStart"/>
            <w:r w:rsidRPr="003A48D3">
              <w:rPr>
                <w:bCs/>
                <w:color w:val="auto"/>
              </w:rPr>
              <w:t>tzn. umožní</w:t>
            </w:r>
            <w:proofErr w:type="gramEnd"/>
            <w:r w:rsidRPr="003A48D3">
              <w:rPr>
                <w:bCs/>
                <w:color w:val="auto"/>
              </w:rPr>
              <w:t xml:space="preserve"> minimální časovou zátěží získání co nejvíce vypovídající zpětné vazby z každého realizovaného školení. Zpětná vazba musí být získávána v doložitelné podobě, nikoli pouze ústně. </w:t>
            </w:r>
          </w:p>
          <w:p w:rsidR="008B20F9" w:rsidP="006F2A7C" w:rsidRDefault="008B20F9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3A48D3">
              <w:rPr>
                <w:bCs/>
                <w:color w:val="auto"/>
              </w:rPr>
              <w:t>Hodnoceno dále bude, jakou podobu bude mít následné vyhodnocování získané zpětné vazby a jak často bude toto vyhodnocování ze strany uchazeče zajišťováno.</w:t>
            </w:r>
          </w:p>
          <w:p w:rsidR="008B20F9" w:rsidP="006F2A7C" w:rsidRDefault="008B20F9">
            <w:pPr>
              <w:autoSpaceDE w:val="false"/>
              <w:autoSpaceDN w:val="false"/>
              <w:adjustRightInd w:val="false"/>
              <w:rPr>
                <w:b/>
                <w:bCs/>
                <w:color w:val="auto"/>
              </w:rPr>
            </w:pPr>
          </w:p>
        </w:tc>
        <w:tc>
          <w:tcPr>
            <w:tcW w:w="2303" w:type="dxa"/>
          </w:tcPr>
          <w:p w:rsidRPr="00127604" w:rsidR="008B20F9" w:rsidP="006F2A7C" w:rsidRDefault="008B20F9">
            <w:pPr>
              <w:autoSpaceDE w:val="false"/>
              <w:autoSpaceDN w:val="false"/>
              <w:adjustRightInd w:val="false"/>
              <w:rPr>
                <w:bCs/>
                <w:color w:val="auto"/>
              </w:rPr>
            </w:pPr>
            <w:r w:rsidRPr="003A48D3">
              <w:rPr>
                <w:bCs/>
                <w:color w:val="auto"/>
              </w:rPr>
              <w:lastRenderedPageBreak/>
              <w:t xml:space="preserve">Uchazeč pro účely hodnocení tohoto kritéria v rámci své nabídky popíše, jak </w:t>
            </w:r>
            <w:r w:rsidRPr="003A48D3">
              <w:rPr>
                <w:bCs/>
                <w:color w:val="auto"/>
              </w:rPr>
              <w:lastRenderedPageBreak/>
              <w:t>bude zpětná vazba od účastníků kurzů získávána, v jakých časových intervalech a jak bude vyhodnocována. Uchazeč může pro tyto účely rovněž k nabídce přiložit vzor formuláře pro získávání zpětné vazby či vzor dílčího vyhodnocení zpětné vazby.</w:t>
            </w:r>
          </w:p>
        </w:tc>
      </w:tr>
    </w:tbl>
    <w:p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  <w:r>
        <w:rPr>
          <w:bCs/>
          <w:color w:val="auto"/>
        </w:rPr>
        <w:t>Pro hodnocení ceny bude použit tento vzorec:</w:t>
      </w:r>
    </w:p>
    <w:p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Pr="00EF1771" w:rsidR="008B20F9" w:rsidP="008B20F9" w:rsidRDefault="008B20F9">
      <w:pPr>
        <w:autoSpaceDE w:val="false"/>
        <w:autoSpaceDN w:val="false"/>
        <w:adjustRightInd w:val="false"/>
        <w:spacing w:after="0" w:line="240" w:lineRule="auto"/>
        <w:ind w:firstLine="708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  nejvýhodn</w:t>
      </w:r>
      <w:r w:rsidRPr="00EF1771">
        <w:rPr>
          <w:color w:val="auto"/>
        </w:rPr>
        <w:t>ě</w:t>
      </w:r>
      <w:r w:rsidRPr="00EF1771">
        <w:rPr>
          <w:i/>
          <w:iCs/>
          <w:color w:val="auto"/>
        </w:rPr>
        <w:t>jší nabídka</w:t>
      </w:r>
    </w:p>
    <w:p w:rsidRPr="00EF1771" w:rsidR="008B20F9" w:rsidP="008B20F9" w:rsidRDefault="008B20F9">
      <w:pPr>
        <w:autoSpaceDE w:val="false"/>
        <w:autoSpaceDN w:val="false"/>
        <w:adjustRightInd w:val="false"/>
        <w:spacing w:after="0" w:line="240" w:lineRule="auto"/>
        <w:ind w:firstLine="708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  (tzn. nejnižší cena)</w:t>
      </w:r>
    </w:p>
    <w:p w:rsidRPr="00EF1771"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100   x   --------------------------------------  </w:t>
      </w:r>
      <w:proofErr w:type="spellStart"/>
      <w:r w:rsidRPr="00EF1771">
        <w:rPr>
          <w:i/>
          <w:iCs/>
          <w:color w:val="auto"/>
        </w:rPr>
        <w:t>x</w:t>
      </w:r>
      <w:proofErr w:type="spellEnd"/>
      <w:r w:rsidRPr="00EF1771">
        <w:rPr>
          <w:i/>
          <w:iCs/>
          <w:color w:val="auto"/>
        </w:rPr>
        <w:t xml:space="preserve">    váha vyjád</w:t>
      </w:r>
      <w:r w:rsidRPr="00EF1771">
        <w:rPr>
          <w:color w:val="auto"/>
        </w:rPr>
        <w:t>ř</w:t>
      </w:r>
      <w:r w:rsidRPr="00EF1771">
        <w:rPr>
          <w:i/>
          <w:iCs/>
          <w:color w:val="auto"/>
        </w:rPr>
        <w:t>ená v procentu</w:t>
      </w:r>
    </w:p>
    <w:p w:rsidRPr="00EF1771" w:rsidR="008B20F9" w:rsidP="008B20F9" w:rsidRDefault="008B20F9">
      <w:pPr>
        <w:autoSpaceDE w:val="false"/>
        <w:autoSpaceDN w:val="false"/>
        <w:adjustRightInd w:val="false"/>
        <w:spacing w:after="0" w:line="240" w:lineRule="auto"/>
        <w:ind w:firstLine="708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  cena hodnocené nabídky</w:t>
      </w:r>
    </w:p>
    <w:p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  <w:r w:rsidRPr="00737285">
        <w:rPr>
          <w:bCs/>
          <w:color w:val="auto"/>
        </w:rPr>
        <w:t>Pro hodnocení kritérií se použije bodová stupnice 1-100. Nejv</w:t>
      </w:r>
      <w:r>
        <w:rPr>
          <w:bCs/>
          <w:color w:val="auto"/>
        </w:rPr>
        <w:t>ý</w:t>
      </w:r>
      <w:r w:rsidRPr="00737285">
        <w:rPr>
          <w:bCs/>
          <w:color w:val="auto"/>
        </w:rPr>
        <w:t>hodnější nabídce je přiřazena hodnota 100 bodů.</w:t>
      </w:r>
    </w:p>
    <w:p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Pr="00737285"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  <w:r>
        <w:rPr>
          <w:bCs/>
          <w:color w:val="auto"/>
        </w:rPr>
        <w:t>Pro hodnocení ostatních kritérií bude použit tento vzorec:</w:t>
      </w:r>
    </w:p>
    <w:p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Pr="00737285"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i/>
          <w:color w:val="auto"/>
        </w:rPr>
      </w:pPr>
      <w:r w:rsidRPr="00737285">
        <w:rPr>
          <w:bCs/>
          <w:i/>
          <w:color w:val="auto"/>
        </w:rPr>
        <w:t>Počet bodů hodnocené nabídky x váha vyjádřená v procentech</w:t>
      </w:r>
    </w:p>
    <w:p w:rsidRPr="00B139D7"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Cs/>
          <w:color w:val="auto"/>
        </w:rPr>
      </w:pPr>
    </w:p>
    <w:p w:rsidRPr="00EF1771" w:rsidR="008B20F9" w:rsidP="008B20F9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  <w:r w:rsidRPr="00EF1771">
        <w:rPr>
          <w:b/>
          <w:bCs/>
          <w:color w:val="auto"/>
        </w:rPr>
        <w:t>Body z veškerých kritérií hodnocení obsahové stránky nabídky se se</w:t>
      </w:r>
      <w:r w:rsidRPr="00EF1771">
        <w:rPr>
          <w:b/>
          <w:color w:val="auto"/>
        </w:rPr>
        <w:t>č</w:t>
      </w:r>
      <w:r w:rsidRPr="00EF1771">
        <w:rPr>
          <w:b/>
          <w:bCs/>
          <w:color w:val="auto"/>
        </w:rPr>
        <w:t>tou. Nabídka, která získala v sou</w:t>
      </w:r>
      <w:r w:rsidRPr="00EF1771">
        <w:rPr>
          <w:b/>
          <w:color w:val="auto"/>
        </w:rPr>
        <w:t>č</w:t>
      </w:r>
      <w:r w:rsidRPr="00EF1771">
        <w:rPr>
          <w:b/>
          <w:bCs/>
          <w:color w:val="auto"/>
        </w:rPr>
        <w:t>tu za všechna hodnocená kritéria nejvíce bod</w:t>
      </w:r>
      <w:r w:rsidRPr="00EF1771">
        <w:rPr>
          <w:b/>
          <w:color w:val="auto"/>
        </w:rPr>
        <w:t>ů</w:t>
      </w:r>
      <w:r w:rsidRPr="00EF1771">
        <w:rPr>
          <w:b/>
          <w:bCs/>
          <w:color w:val="auto"/>
        </w:rPr>
        <w:t>, je nabídkou vít</w:t>
      </w:r>
      <w:r w:rsidRPr="00EF1771">
        <w:rPr>
          <w:b/>
          <w:color w:val="auto"/>
        </w:rPr>
        <w:t>ě</w:t>
      </w:r>
      <w:r w:rsidRPr="00EF1771">
        <w:rPr>
          <w:b/>
          <w:bCs/>
          <w:color w:val="auto"/>
        </w:rPr>
        <w:t>znou.</w:t>
      </w:r>
    </w:p>
    <w:p w:rsidR="008B20F9" w:rsidP="00DC36CB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8B20F9" w:rsidP="00DC36CB" w:rsidRDefault="008B20F9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EB21B3" w:rsidP="00DC36CB" w:rsidRDefault="00EB21B3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EB21B3" w:rsidP="00DC36CB" w:rsidRDefault="00EB21B3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EB21B3" w:rsidP="00DC36CB" w:rsidRDefault="00EB21B3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4C0086" w:rsidP="00DC36CB" w:rsidRDefault="004C0086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4C0086" w:rsidP="00DC36CB" w:rsidRDefault="004C0086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4C0086" w:rsidP="00DC36CB" w:rsidRDefault="004C0086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4C0086" w:rsidP="00DC36CB" w:rsidRDefault="004C0086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="00EB21B3" w:rsidP="00DC36CB" w:rsidRDefault="00EB21B3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p w:rsidRPr="00EF1771" w:rsidR="00F350F6" w:rsidP="00DC36CB" w:rsidRDefault="00F350F6">
      <w:pPr>
        <w:autoSpaceDE w:val="false"/>
        <w:autoSpaceDN w:val="false"/>
        <w:adjustRightInd w:val="false"/>
        <w:spacing w:after="0" w:line="240" w:lineRule="auto"/>
        <w:jc w:val="both"/>
        <w:rPr>
          <w:b/>
          <w:bCs/>
          <w:color w:val="auto"/>
        </w:rPr>
      </w:pP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606"/>
        <w:gridCol w:w="4606"/>
      </w:tblGrid>
      <w:tr w:rsidRPr="00EF1771" w:rsidR="00EF1771" w:rsidTr="00EF1771">
        <w:tc>
          <w:tcPr>
            <w:tcW w:w="4606" w:type="dxa"/>
          </w:tcPr>
          <w:p w:rsidR="00EF1771" w:rsidP="00DC36CB" w:rsidRDefault="00EF1771">
            <w:pPr>
              <w:rPr>
                <w:color w:val="auto"/>
              </w:rPr>
            </w:pPr>
          </w:p>
          <w:p w:rsidR="00EB21B3" w:rsidP="00DC36CB" w:rsidRDefault="00EB21B3">
            <w:pPr>
              <w:rPr>
                <w:color w:val="auto"/>
              </w:rPr>
            </w:pPr>
          </w:p>
          <w:p w:rsidR="00EB21B3" w:rsidP="00DC36CB" w:rsidRDefault="00EB21B3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="0087253E" w:rsidP="00DC36CB" w:rsidRDefault="0087253E">
            <w:pPr>
              <w:rPr>
                <w:color w:val="auto"/>
              </w:rPr>
            </w:pPr>
          </w:p>
          <w:p w:rsidRPr="00EF1771" w:rsidR="00EB21B3" w:rsidP="00047189" w:rsidRDefault="00EB21B3">
            <w:pPr>
              <w:rPr>
                <w:color w:val="auto"/>
              </w:rPr>
            </w:pPr>
          </w:p>
        </w:tc>
        <w:tc>
          <w:tcPr>
            <w:tcW w:w="4606" w:type="dxa"/>
          </w:tcPr>
          <w:p w:rsidRPr="00EF1771" w:rsidR="00EF1771" w:rsidP="00EF1771" w:rsidRDefault="00EF1771">
            <w:pPr>
              <w:jc w:val="center"/>
              <w:rPr>
                <w:color w:val="auto"/>
              </w:rPr>
            </w:pPr>
            <w:r w:rsidRPr="00EF1771">
              <w:rPr>
                <w:color w:val="auto"/>
              </w:rPr>
              <w:t>…………………………………………</w:t>
            </w:r>
          </w:p>
          <w:p w:rsidRPr="00FF7373" w:rsidR="00F350F6" w:rsidP="00EF1771" w:rsidRDefault="00FF7373">
            <w:pPr>
              <w:jc w:val="center"/>
              <w:rPr>
                <w:color w:val="auto"/>
              </w:rPr>
            </w:pPr>
            <w:r w:rsidRPr="00FF7373">
              <w:rPr>
                <w:color w:val="auto"/>
              </w:rPr>
              <w:t xml:space="preserve">Ing. </w:t>
            </w:r>
            <w:proofErr w:type="spellStart"/>
            <w:r w:rsidRPr="00FF7373">
              <w:rPr>
                <w:color w:val="auto"/>
              </w:rPr>
              <w:t>Róbert</w:t>
            </w:r>
            <w:proofErr w:type="spellEnd"/>
            <w:r w:rsidRPr="00FF7373">
              <w:rPr>
                <w:color w:val="auto"/>
              </w:rPr>
              <w:t xml:space="preserve"> </w:t>
            </w:r>
            <w:proofErr w:type="spellStart"/>
            <w:r w:rsidRPr="00FF7373">
              <w:rPr>
                <w:color w:val="auto"/>
              </w:rPr>
              <w:t>Vill</w:t>
            </w:r>
            <w:r w:rsidRPr="00FF7373" w:rsidR="0001418A">
              <w:rPr>
                <w:color w:val="auto"/>
              </w:rPr>
              <w:t>im</w:t>
            </w:r>
            <w:proofErr w:type="spellEnd"/>
            <w:r w:rsidRPr="00FF7373" w:rsidR="00F350F6">
              <w:rPr>
                <w:color w:val="auto"/>
              </w:rPr>
              <w:t xml:space="preserve"> </w:t>
            </w:r>
          </w:p>
          <w:p w:rsidRPr="00EF1771" w:rsidR="00BE4BCA" w:rsidP="00356DF4" w:rsidRDefault="00BE4BC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Jednatel společnosti</w:t>
            </w:r>
          </w:p>
        </w:tc>
      </w:tr>
    </w:tbl>
    <w:p w:rsidR="00B9488B" w:rsidP="00C65A11" w:rsidRDefault="00B9488B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lastRenderedPageBreak/>
        <w:t>PŘÍLOHY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  <w:rPr>
          <w:b/>
          <w:bCs/>
        </w:rPr>
      </w:pPr>
      <w:r w:rsidRPr="00EF1771">
        <w:rPr>
          <w:b/>
          <w:bCs/>
        </w:rPr>
        <w:t>P</w:t>
      </w:r>
      <w:r w:rsidRPr="00EF1771">
        <w:rPr>
          <w:b/>
        </w:rPr>
        <w:t>ř</w:t>
      </w:r>
      <w:r w:rsidRPr="00EF1771">
        <w:rPr>
          <w:b/>
          <w:bCs/>
        </w:rPr>
        <w:t xml:space="preserve">íloha </w:t>
      </w:r>
      <w:r w:rsidRPr="00EF1771">
        <w:rPr>
          <w:b/>
        </w:rPr>
        <w:t>č</w:t>
      </w:r>
      <w:r w:rsidRPr="00EF1771">
        <w:rPr>
          <w:b/>
          <w:bCs/>
        </w:rPr>
        <w:t>. 1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  <w:rPr>
          <w:b/>
          <w:bCs/>
        </w:rPr>
      </w:pP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  <w:rPr>
          <w:b/>
          <w:bCs/>
        </w:rPr>
      </w:pPr>
      <w:r w:rsidRPr="00EF1771">
        <w:rPr>
          <w:b/>
        </w:rPr>
        <w:t>Č</w:t>
      </w:r>
      <w:r w:rsidRPr="00EF1771">
        <w:rPr>
          <w:b/>
          <w:bCs/>
        </w:rPr>
        <w:t>ESTNÉ PROHLÁŠENÍ O SPLN</w:t>
      </w:r>
      <w:r w:rsidRPr="00EF1771">
        <w:rPr>
          <w:b/>
        </w:rPr>
        <w:t>Ě</w:t>
      </w:r>
      <w:r w:rsidRPr="00EF1771">
        <w:rPr>
          <w:b/>
          <w:bCs/>
        </w:rPr>
        <w:t>NÍ ZÁKLADNÍCH KVALIFIKA</w:t>
      </w:r>
      <w:r w:rsidRPr="00EF1771">
        <w:rPr>
          <w:b/>
        </w:rPr>
        <w:t>Č</w:t>
      </w:r>
      <w:r w:rsidRPr="00EF1771">
        <w:rPr>
          <w:b/>
          <w:bCs/>
        </w:rPr>
        <w:t>NÍCH KRITÉRIÍ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</w:pPr>
      <w:r w:rsidRPr="00EF1771">
        <w:rPr>
          <w:b/>
          <w:bCs/>
        </w:rPr>
        <w:t>Uchaze</w:t>
      </w:r>
      <w:r w:rsidRPr="00EF1771">
        <w:t>č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</w:pPr>
      <w:r w:rsidRPr="00EF1771">
        <w:t>obchodní firma: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</w:pPr>
      <w:r w:rsidRPr="00EF1771">
        <w:t>sídlo: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</w:pPr>
      <w:r w:rsidRPr="00EF1771">
        <w:t>právní forma: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</w:pPr>
      <w:r w:rsidRPr="00EF1771">
        <w:t>IČ: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</w:pPr>
      <w:r w:rsidRPr="00EF1771">
        <w:t>zapsaná v OR:</w:t>
      </w: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</w:pPr>
      <w:r w:rsidRPr="00EF1771">
        <w:t>jejímž jménem jedná: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</w:pP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  <w:rPr>
          <w:b/>
          <w:bCs/>
        </w:rPr>
      </w:pPr>
      <w:proofErr w:type="gramStart"/>
      <w:r w:rsidRPr="00EF1771">
        <w:rPr>
          <w:b/>
          <w:bCs/>
        </w:rPr>
        <w:t>p r o h l a š u j e ,</w:t>
      </w:r>
      <w:proofErr w:type="gramEnd"/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</w:pP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  <w:r w:rsidRPr="00EF1771">
        <w:t>že:</w:t>
      </w:r>
    </w:p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  <w:r w:rsidRPr="00EF1771">
        <w:t xml:space="preserve">nebyl </w:t>
      </w:r>
      <w:r w:rsidR="00123396">
        <w:t xml:space="preserve">ani on, ani členové jeho statutárního orgánu </w:t>
      </w:r>
      <w:r w:rsidRPr="00EF1771">
        <w:t>pravomocně odsouzen pro trestný čin spáchaný ve prospěch organizované zločinecké</w:t>
      </w:r>
      <w:r>
        <w:t xml:space="preserve"> </w:t>
      </w:r>
      <w:r w:rsidRPr="00EF1771">
        <w:t>skupiny, trestný čin účasti na organizované zločinecké skupině, legalizace výnosů z trestné činnosti,</w:t>
      </w:r>
      <w:r>
        <w:t xml:space="preserve"> </w:t>
      </w:r>
      <w:r w:rsidRPr="00EF1771">
        <w:t>podílnictví, přijetí úplatku, podplacení, nepřímého úplatkářství, podvodu, úvěrového podvodu, včetně</w:t>
      </w:r>
      <w:r>
        <w:t xml:space="preserve"> </w:t>
      </w:r>
      <w:r w:rsidRPr="00EF1771">
        <w:t>případů, kdy jde o přípravu nebo pokus nebo účastenství na takovém trestném činu, nebo došlo k</w:t>
      </w:r>
      <w:r>
        <w:t xml:space="preserve"> </w:t>
      </w:r>
      <w:r w:rsidRPr="00EF1771">
        <w:t>zahlazení odsouzení za spáchání takového trestného činu;</w:t>
      </w:r>
      <w:r w:rsidR="008709DB">
        <w:t xml:space="preserve"> nebyl</w:t>
      </w:r>
      <w:r w:rsidR="00123396">
        <w:t xml:space="preserve"> on, ani členové jeho statutárního orgánu </w:t>
      </w:r>
      <w:r w:rsidRPr="00EF1771">
        <w:t>pravomocně odsouzen pro trestný čin, jehož skutková podstata souvisí s</w:t>
      </w:r>
      <w:r>
        <w:t> </w:t>
      </w:r>
      <w:r w:rsidRPr="00EF1771">
        <w:t>předmětem</w:t>
      </w:r>
      <w:r>
        <w:t xml:space="preserve"> </w:t>
      </w:r>
      <w:r w:rsidRPr="00EF1771">
        <w:t xml:space="preserve">podnikání </w:t>
      </w:r>
      <w:r w:rsidR="00123396">
        <w:t>uchazeče</w:t>
      </w:r>
      <w:r w:rsidRPr="00EF1771">
        <w:t xml:space="preserve"> podle zvláštních právních předpisů nebo došlo k zahlazení odsouzení za</w:t>
      </w:r>
      <w:r>
        <w:t xml:space="preserve"> </w:t>
      </w:r>
      <w:r w:rsidRPr="00EF1771">
        <w:t>sp</w:t>
      </w:r>
      <w:r w:rsidR="008709DB">
        <w:t xml:space="preserve">áchání takového trestného činu; </w:t>
      </w:r>
      <w:r w:rsidRPr="00EF1771">
        <w:t>v posledních třech letech nenaplnil skutkovou podstatu jednání nekalé soutěže formou</w:t>
      </w:r>
      <w:r>
        <w:t xml:space="preserve"> </w:t>
      </w:r>
      <w:r w:rsidRPr="00EF1771">
        <w:t>podplácení podle zvláštního právního předpisu, vůči jeho majetku neprobíhá nebo v posledních třech letech neproběhlo insolvenční řízení,</w:t>
      </w:r>
      <w:r>
        <w:t xml:space="preserve"> </w:t>
      </w:r>
      <w:r w:rsidRPr="00EF1771">
        <w:t>v němž bylo vydáno rozhodnutí o úpadku nebo insolvenční návrh nebyl zamítnut proto, že majetek</w:t>
      </w:r>
      <w:r>
        <w:t xml:space="preserve"> </w:t>
      </w:r>
      <w:r w:rsidRPr="00EF1771">
        <w:t>nepostačuje k úhradě nákladů insolvenčního řízení, nebo nebyl konkurs zrušen proto, že majetek byl</w:t>
      </w:r>
      <w:r>
        <w:t xml:space="preserve"> </w:t>
      </w:r>
      <w:r w:rsidRPr="00EF1771">
        <w:t>zcela nepostačující nebo zavedena nucená správa podle zvláštních právních předpisů,</w:t>
      </w:r>
      <w:r w:rsidR="008709DB">
        <w:t xml:space="preserve"> </w:t>
      </w:r>
      <w:r w:rsidRPr="00EF1771">
        <w:t>není v likvidaci,</w:t>
      </w:r>
      <w:r w:rsidR="008709DB">
        <w:t xml:space="preserve"> </w:t>
      </w:r>
      <w:r w:rsidRPr="00EF1771">
        <w:t>nemá v evidenci daní zachyceny daňové nedoplatky, a to jak v České republice, tak v</w:t>
      </w:r>
      <w:r>
        <w:t> </w:t>
      </w:r>
      <w:r w:rsidRPr="00EF1771">
        <w:t>zemi</w:t>
      </w:r>
      <w:r>
        <w:t xml:space="preserve"> </w:t>
      </w:r>
      <w:r w:rsidRPr="00EF1771">
        <w:t>sídla, místa podnikání či bydliště dodavatele,</w:t>
      </w:r>
      <w:r w:rsidR="008709DB">
        <w:t xml:space="preserve"> </w:t>
      </w:r>
      <w:r w:rsidRPr="00EF1771">
        <w:t>nemá nedoplatek na pojistném a na penále na veřejné zdravotní pojištění, a to jak v</w:t>
      </w:r>
      <w:r>
        <w:t> </w:t>
      </w:r>
      <w:r w:rsidRPr="00EF1771">
        <w:t>České</w:t>
      </w:r>
      <w:r>
        <w:t xml:space="preserve"> </w:t>
      </w:r>
      <w:r w:rsidRPr="00EF1771">
        <w:t>republice, tak v zemi sídla, místa podnikání či bydliště dodavatele,</w:t>
      </w: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  <w:r w:rsidRPr="00EF1771">
        <w:t>nemá nedoplatek na pojistném a na penále na sociální zabezpečení a příspěvku na státní</w:t>
      </w:r>
      <w:r>
        <w:t xml:space="preserve"> </w:t>
      </w:r>
      <w:r w:rsidRPr="00EF1771">
        <w:t>politiku zaměstnanosti, a to jak v České republice, tak v zemi sídla, místa podnikání či bydliště</w:t>
      </w:r>
      <w:r>
        <w:t xml:space="preserve"> </w:t>
      </w:r>
      <w:r w:rsidRPr="00EF1771">
        <w:t>dodavatele,</w:t>
      </w:r>
      <w:r w:rsidR="008709DB">
        <w:t xml:space="preserve"> </w:t>
      </w:r>
      <w:r w:rsidRPr="00EF1771">
        <w:t>nebyl v posledních 3 letech pravomocně disciplinárně potrestán či mu nebylo pravomocně</w:t>
      </w:r>
      <w:r>
        <w:t xml:space="preserve"> </w:t>
      </w:r>
      <w:r w:rsidRPr="00EF1771">
        <w:t>uloženo kárné opatření podle zvláštních právních předpisů, je-li podle § 54 písm. d) požadováno</w:t>
      </w:r>
      <w:r>
        <w:t xml:space="preserve"> </w:t>
      </w:r>
      <w:r w:rsidRPr="00EF1771">
        <w:t>prokázání odborné způsobilosti podle zvláštních právních předpisů; pokud dodavatel vykonává tuto</w:t>
      </w:r>
      <w:r>
        <w:t xml:space="preserve"> </w:t>
      </w:r>
      <w:r w:rsidRPr="00EF1771">
        <w:t>činnost prostřednictvím odpovědného zástupce nebo jiné osoby odpovídající za činnost dodavatele,</w:t>
      </w:r>
      <w:r>
        <w:t xml:space="preserve"> </w:t>
      </w:r>
      <w:r w:rsidRPr="00EF1771">
        <w:t>vztahuje se tento předpoklad na tyto osoby,</w:t>
      </w:r>
      <w:r w:rsidR="008709DB">
        <w:t xml:space="preserve"> </w:t>
      </w:r>
      <w:r w:rsidRPr="00EF1771">
        <w:t>není veden v rejstříku osob se zákazem plnění veřejných zakázek a</w:t>
      </w:r>
      <w:r w:rsidR="00123396">
        <w:t xml:space="preserve"> </w:t>
      </w:r>
      <w:r w:rsidRPr="00EF1771">
        <w:t>nebyla</w:t>
      </w:r>
      <w:r w:rsidR="008709DB">
        <w:t xml:space="preserve"> mu</w:t>
      </w:r>
      <w:r w:rsidRPr="00EF1771">
        <w:t xml:space="preserve"> v posledních 3 letech pravomocně uložena pokuta za umožnění výkonu nelegální</w:t>
      </w:r>
      <w:r>
        <w:t xml:space="preserve"> </w:t>
      </w:r>
      <w:r w:rsidRPr="00EF1771">
        <w:t>práce podle zvláštního právního předpisu.</w:t>
      </w:r>
      <w:r>
        <w:t xml:space="preserve"> </w:t>
      </w: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  <w:r w:rsidRPr="00EF1771">
        <w:t>Toto čestné prohlášení činím na základě své svobodné a vážné vůle, s jeho obsahem souhlasím a</w:t>
      </w:r>
      <w:r>
        <w:t xml:space="preserve"> </w:t>
      </w:r>
      <w:r w:rsidRPr="00EF1771">
        <w:t>jsem si vědom možných následků vyplývajících z uvedení nepravdivých skutečností.</w:t>
      </w:r>
      <w:r>
        <w:t xml:space="preserve"> </w:t>
      </w: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</w:p>
    <w:p w:rsidR="008709DB" w:rsidP="00EF1771" w:rsidRDefault="008709DB">
      <w:pPr>
        <w:autoSpaceDE w:val="false"/>
        <w:autoSpaceDN w:val="false"/>
        <w:adjustRightInd w:val="false"/>
        <w:spacing w:after="0" w:line="240" w:lineRule="auto"/>
        <w:jc w:val="both"/>
      </w:pPr>
    </w:p>
    <w:p w:rsidR="008709DB" w:rsidP="00EF1771" w:rsidRDefault="008709DB">
      <w:pPr>
        <w:autoSpaceDE w:val="false"/>
        <w:autoSpaceDN w:val="false"/>
        <w:adjustRightInd w:val="false"/>
        <w:spacing w:after="0" w:line="240" w:lineRule="auto"/>
        <w:jc w:val="both"/>
      </w:pP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  <w:r>
        <w:t xml:space="preserve">V……………. </w:t>
      </w:r>
      <w:proofErr w:type="gramStart"/>
      <w:r>
        <w:t>dne</w:t>
      </w:r>
      <w:proofErr w:type="gramEnd"/>
      <w:r>
        <w:t>: ………….</w:t>
      </w: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</w:p>
    <w:p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606"/>
        <w:gridCol w:w="4606"/>
      </w:tblGrid>
      <w:tr w:rsidR="00EF1771" w:rsidTr="00EF1771">
        <w:tc>
          <w:tcPr>
            <w:tcW w:w="4606" w:type="dxa"/>
          </w:tcPr>
          <w:p w:rsidR="00EF1771" w:rsidP="00EF1771" w:rsidRDefault="00EF1771">
            <w:pPr>
              <w:autoSpaceDE w:val="false"/>
              <w:autoSpaceDN w:val="false"/>
              <w:adjustRightInd w:val="false"/>
              <w:jc w:val="both"/>
            </w:pPr>
          </w:p>
        </w:tc>
        <w:tc>
          <w:tcPr>
            <w:tcW w:w="4606" w:type="dxa"/>
          </w:tcPr>
          <w:p w:rsidR="00EF1771" w:rsidP="00EF1771" w:rsidRDefault="00EF1771">
            <w:pPr>
              <w:autoSpaceDE w:val="false"/>
              <w:autoSpaceDN w:val="false"/>
              <w:adjustRightInd w:val="false"/>
              <w:jc w:val="center"/>
            </w:pPr>
            <w:r>
              <w:t>……………………………………</w:t>
            </w:r>
          </w:p>
          <w:p w:rsidR="00EF1771" w:rsidP="00EF1771" w:rsidRDefault="00EF1771">
            <w:pPr>
              <w:autoSpaceDE w:val="false"/>
              <w:autoSpaceDN w:val="false"/>
              <w:adjustRightInd w:val="false"/>
              <w:jc w:val="center"/>
            </w:pPr>
            <w:r>
              <w:t>(obchodní firma)</w:t>
            </w:r>
          </w:p>
          <w:p w:rsidR="00EF1771" w:rsidP="00EF1771" w:rsidRDefault="00EF1771">
            <w:pPr>
              <w:autoSpaceDE w:val="false"/>
              <w:autoSpaceDN w:val="false"/>
              <w:adjustRightInd w:val="false"/>
              <w:jc w:val="center"/>
            </w:pPr>
            <w:r>
              <w:t>(jméno oprávn</w:t>
            </w:r>
            <w:r>
              <w:rPr>
                <w:rFonts w:ascii="TT176Eo00" w:hAnsi="TT176Eo00" w:cs="TT176Eo00"/>
              </w:rPr>
              <w:t>ě</w:t>
            </w:r>
            <w:r>
              <w:t>né osoby)</w:t>
            </w:r>
          </w:p>
          <w:p w:rsidR="00EF1771" w:rsidP="00EF1771" w:rsidRDefault="00EF1771">
            <w:pPr>
              <w:autoSpaceDE w:val="false"/>
              <w:autoSpaceDN w:val="false"/>
              <w:adjustRightInd w:val="false"/>
              <w:jc w:val="center"/>
            </w:pPr>
            <w:r>
              <w:t>(funkce oprávn</w:t>
            </w:r>
            <w:r>
              <w:rPr>
                <w:rFonts w:ascii="TT176Eo00" w:hAnsi="TT176Eo00" w:cs="TT176Eo00"/>
              </w:rPr>
              <w:t>ě</w:t>
            </w:r>
            <w:r>
              <w:t>né osoby)</w:t>
            </w:r>
          </w:p>
        </w:tc>
      </w:tr>
    </w:tbl>
    <w:p w:rsidRPr="00EF1771" w:rsidR="00EF1771" w:rsidP="00EF1771" w:rsidRDefault="00EF1771">
      <w:pPr>
        <w:autoSpaceDE w:val="false"/>
        <w:autoSpaceDN w:val="false"/>
        <w:adjustRightInd w:val="false"/>
        <w:spacing w:after="0" w:line="240" w:lineRule="auto"/>
        <w:jc w:val="both"/>
      </w:pPr>
    </w:p>
    <w:sectPr w:rsidRPr="00EF1771" w:rsidR="00EF177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72B25" w:rsidP="00B9488B" w:rsidRDefault="00772B25">
      <w:pPr>
        <w:spacing w:after="0" w:line="240" w:lineRule="auto"/>
      </w:pPr>
      <w:r>
        <w:separator/>
      </w:r>
    </w:p>
  </w:endnote>
  <w:endnote w:type="continuationSeparator" w:id="0">
    <w:p w:rsidR="00772B25" w:rsidP="00B9488B" w:rsidRDefault="0077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176Eo00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9176040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E5037" w:rsidRDefault="008E5037">
            <w:pPr>
              <w:pStyle w:val="Zpat"/>
              <w:jc w:val="right"/>
            </w:pPr>
            <w:r w:rsidRPr="00EF1771">
              <w:t xml:space="preserve">Stránka </w:t>
            </w:r>
            <w:r w:rsidRPr="00EF1771">
              <w:rPr>
                <w:b/>
                <w:bCs/>
              </w:rPr>
              <w:fldChar w:fldCharType="begin"/>
            </w:r>
            <w:r w:rsidRPr="00EF1771">
              <w:rPr>
                <w:b/>
                <w:bCs/>
              </w:rPr>
              <w:instrText>PAGE</w:instrText>
            </w:r>
            <w:r w:rsidRPr="00EF1771">
              <w:rPr>
                <w:b/>
                <w:bCs/>
              </w:rPr>
              <w:fldChar w:fldCharType="separate"/>
            </w:r>
            <w:r w:rsidR="00180455">
              <w:rPr>
                <w:b/>
                <w:bCs/>
                <w:noProof/>
              </w:rPr>
              <w:t>3</w:t>
            </w:r>
            <w:r w:rsidRPr="00EF1771">
              <w:rPr>
                <w:b/>
                <w:bCs/>
              </w:rPr>
              <w:fldChar w:fldCharType="end"/>
            </w:r>
            <w:r w:rsidRPr="00EF1771">
              <w:t xml:space="preserve"> z </w:t>
            </w:r>
            <w:r w:rsidRPr="00EF1771">
              <w:rPr>
                <w:b/>
                <w:bCs/>
              </w:rPr>
              <w:fldChar w:fldCharType="begin"/>
            </w:r>
            <w:r w:rsidRPr="00EF1771">
              <w:rPr>
                <w:b/>
                <w:bCs/>
              </w:rPr>
              <w:instrText>NUMPAGES</w:instrText>
            </w:r>
            <w:r w:rsidRPr="00EF1771">
              <w:rPr>
                <w:b/>
                <w:bCs/>
              </w:rPr>
              <w:fldChar w:fldCharType="separate"/>
            </w:r>
            <w:r w:rsidR="00180455">
              <w:rPr>
                <w:b/>
                <w:bCs/>
                <w:noProof/>
              </w:rPr>
              <w:t>11</w:t>
            </w:r>
            <w:r w:rsidRPr="00EF1771">
              <w:rPr>
                <w:b/>
                <w:bCs/>
              </w:rPr>
              <w:fldChar w:fldCharType="end"/>
            </w:r>
          </w:p>
        </w:sdtContent>
      </w:sdt>
    </w:sdtContent>
  </w:sdt>
  <w:p w:rsidR="008E5037" w:rsidRDefault="00DB0B98">
    <w:pPr>
      <w:pStyle w:val="Zpat"/>
    </w:pPr>
    <w:r>
      <w:t>Postup tohoto řízení není stanoven přímo zákonem č. 137/2006 Sb., o veřejných zakázkách, ve znění pozdějších předpisů.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72B25" w:rsidP="00B9488B" w:rsidRDefault="00772B25">
      <w:pPr>
        <w:spacing w:after="0" w:line="240" w:lineRule="auto"/>
      </w:pPr>
      <w:r>
        <w:separator/>
      </w:r>
    </w:p>
  </w:footnote>
  <w:footnote w:type="continuationSeparator" w:id="0">
    <w:p w:rsidR="00772B25" w:rsidP="00B9488B" w:rsidRDefault="00772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E5037" w:rsidRDefault="008E5037">
    <w:pPr>
      <w:pStyle w:val="Zhlav"/>
    </w:pPr>
    <w:r>
      <w:rPr>
        <w:noProof/>
        <w:lang w:eastAsia="cs-CZ"/>
      </w:rPr>
      <w:drawing>
        <wp:inline distT="0" distB="0" distL="0" distR="0">
          <wp:extent cx="5760720" cy="624815"/>
          <wp:effectExtent l="0" t="0" r="0" b="4445"/>
          <wp:docPr id="1" name="Obrázek 1" descr="C:\Users\Lukáš\Desktop\Publicita ESF\ESF_EU_OPLZZ-jpg\esf_eu_oplzz_Podorujeme_horizont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ukáš\Desktop\Publicita ESF\ESF_EU_OPLZZ-jpg\esf_eu_oplzz_Podorujeme_horizont_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5037" w:rsidRDefault="008E5037">
    <w:pPr>
      <w:pStyle w:val="Zhlav"/>
    </w:pPr>
  </w:p>
  <w:p w:rsidR="008E5037" w:rsidRDefault="008E503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16465A7"/>
    <w:multiLevelType w:val="hybridMultilevel"/>
    <w:tmpl w:val="2D3A5098"/>
    <w:lvl w:ilvl="0" w:tplc="676E74D2">
      <w:start w:val="3"/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13153886"/>
    <w:multiLevelType w:val="multilevel"/>
    <w:tmpl w:val="19506330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13486C89"/>
    <w:multiLevelType w:val="hybridMultilevel"/>
    <w:tmpl w:val="AD7E53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B33CB8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02618"/>
    <w:multiLevelType w:val="hybridMultilevel"/>
    <w:tmpl w:val="65363976"/>
    <w:lvl w:ilvl="0" w:tplc="B95812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11A25"/>
    <w:multiLevelType w:val="hybridMultilevel"/>
    <w:tmpl w:val="F656D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65E1E"/>
    <w:multiLevelType w:val="hybridMultilevel"/>
    <w:tmpl w:val="C2A4C1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9F72DE9"/>
    <w:multiLevelType w:val="hybridMultilevel"/>
    <w:tmpl w:val="09066544"/>
    <w:lvl w:ilvl="0" w:tplc="E87EBA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ED016B5"/>
    <w:multiLevelType w:val="hybridMultilevel"/>
    <w:tmpl w:val="50262A14"/>
    <w:lvl w:ilvl="0" w:tplc="E87EBA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F0F1467"/>
    <w:multiLevelType w:val="hybridMultilevel"/>
    <w:tmpl w:val="D5EC3962"/>
    <w:lvl w:ilvl="0" w:tplc="E87EBA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32D7AF3"/>
    <w:multiLevelType w:val="hybridMultilevel"/>
    <w:tmpl w:val="A2A41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80245"/>
    <w:multiLevelType w:val="multilevel"/>
    <w:tmpl w:val="E8D8685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39232344"/>
    <w:multiLevelType w:val="hybridMultilevel"/>
    <w:tmpl w:val="5AFE5B70"/>
    <w:lvl w:ilvl="0" w:tplc="B95812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E532D"/>
    <w:multiLevelType w:val="hybridMultilevel"/>
    <w:tmpl w:val="573400A2"/>
    <w:lvl w:ilvl="0" w:tplc="E87EBA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F362B08"/>
    <w:multiLevelType w:val="hybridMultilevel"/>
    <w:tmpl w:val="062E7A92"/>
    <w:lvl w:ilvl="0" w:tplc="B374E43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170F1"/>
    <w:multiLevelType w:val="hybridMultilevel"/>
    <w:tmpl w:val="5AFE5B70"/>
    <w:lvl w:ilvl="0" w:tplc="B95812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FE3B23"/>
    <w:multiLevelType w:val="hybridMultilevel"/>
    <w:tmpl w:val="C10A4BD6"/>
    <w:lvl w:ilvl="0" w:tplc="E87EBA54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6">
    <w:nsid w:val="49BF779A"/>
    <w:multiLevelType w:val="hybridMultilevel"/>
    <w:tmpl w:val="26E0B336"/>
    <w:lvl w:ilvl="0" w:tplc="B7D60D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424E8"/>
    <w:multiLevelType w:val="hybridMultilevel"/>
    <w:tmpl w:val="9D9E2B14"/>
    <w:lvl w:ilvl="0" w:tplc="B95812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75102"/>
    <w:multiLevelType w:val="hybridMultilevel"/>
    <w:tmpl w:val="FA6EE572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71221F9"/>
    <w:multiLevelType w:val="hybridMultilevel"/>
    <w:tmpl w:val="E9227F62"/>
    <w:lvl w:ilvl="0" w:tplc="B374E43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87EBA5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075E1F"/>
    <w:multiLevelType w:val="hybridMultilevel"/>
    <w:tmpl w:val="DD8037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1A4262"/>
    <w:multiLevelType w:val="hybridMultilevel"/>
    <w:tmpl w:val="F44A73D8"/>
    <w:lvl w:ilvl="0" w:tplc="E87EBA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739565F3"/>
    <w:multiLevelType w:val="hybridMultilevel"/>
    <w:tmpl w:val="DDB28B84"/>
    <w:lvl w:ilvl="0" w:tplc="E87EBA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75411103"/>
    <w:multiLevelType w:val="multilevel"/>
    <w:tmpl w:val="2158AC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0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23"/>
  </w:num>
  <w:num w:numId="10">
    <w:abstractNumId w:val="23"/>
  </w:num>
  <w:num w:numId="11">
    <w:abstractNumId w:val="23"/>
  </w:num>
  <w:num w:numId="12">
    <w:abstractNumId w:val="23"/>
  </w:num>
  <w:num w:numId="13">
    <w:abstractNumId w:val="23"/>
  </w:num>
  <w:num w:numId="14">
    <w:abstractNumId w:val="23"/>
  </w:num>
  <w:num w:numId="15">
    <w:abstractNumId w:val="23"/>
  </w:num>
  <w:num w:numId="16">
    <w:abstractNumId w:val="23"/>
  </w:num>
  <w:num w:numId="17">
    <w:abstractNumId w:val="23"/>
  </w:num>
  <w:num w:numId="18">
    <w:abstractNumId w:val="5"/>
  </w:num>
  <w:num w:numId="19">
    <w:abstractNumId w:val="12"/>
  </w:num>
  <w:num w:numId="20">
    <w:abstractNumId w:val="7"/>
  </w:num>
  <w:num w:numId="21">
    <w:abstractNumId w:val="2"/>
  </w:num>
  <w:num w:numId="22">
    <w:abstractNumId w:val="13"/>
  </w:num>
  <w:num w:numId="23">
    <w:abstractNumId w:val="21"/>
  </w:num>
  <w:num w:numId="24">
    <w:abstractNumId w:val="22"/>
  </w:num>
  <w:num w:numId="25">
    <w:abstractNumId w:val="6"/>
  </w:num>
  <w:num w:numId="26">
    <w:abstractNumId w:val="3"/>
  </w:num>
  <w:num w:numId="27">
    <w:abstractNumId w:val="17"/>
  </w:num>
  <w:num w:numId="28">
    <w:abstractNumId w:val="18"/>
  </w:num>
  <w:num w:numId="29">
    <w:abstractNumId w:val="9"/>
  </w:num>
  <w:num w:numId="30">
    <w:abstractNumId w:val="16"/>
  </w:num>
  <w:num w:numId="31">
    <w:abstractNumId w:val="15"/>
  </w:num>
  <w:num w:numId="32">
    <w:abstractNumId w:val="11"/>
  </w:num>
  <w:num w:numId="33">
    <w:abstractNumId w:val="8"/>
  </w:num>
  <w:num w:numId="34">
    <w:abstractNumId w:val="4"/>
  </w:num>
  <w:num w:numId="35">
    <w:abstractNumId w:val="20"/>
  </w:num>
  <w:num w:numId="36">
    <w:abstractNumId w:val="0"/>
  </w:num>
  <w:num w:numId="37">
    <w:abstractNumId w:val="19"/>
  </w:num>
  <w:num w:numId="38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8B"/>
    <w:rsid w:val="0001418A"/>
    <w:rsid w:val="0004639B"/>
    <w:rsid w:val="00047189"/>
    <w:rsid w:val="00081FCC"/>
    <w:rsid w:val="000A4994"/>
    <w:rsid w:val="000A5FE7"/>
    <w:rsid w:val="000D20EA"/>
    <w:rsid w:val="000E5FA2"/>
    <w:rsid w:val="000E658D"/>
    <w:rsid w:val="00123396"/>
    <w:rsid w:val="00124A65"/>
    <w:rsid w:val="00124DE6"/>
    <w:rsid w:val="00127604"/>
    <w:rsid w:val="00136ED7"/>
    <w:rsid w:val="0014437F"/>
    <w:rsid w:val="00180455"/>
    <w:rsid w:val="001828D1"/>
    <w:rsid w:val="001A2929"/>
    <w:rsid w:val="001D62ED"/>
    <w:rsid w:val="001D68C1"/>
    <w:rsid w:val="001E5087"/>
    <w:rsid w:val="002053E1"/>
    <w:rsid w:val="0021712F"/>
    <w:rsid w:val="00234EAA"/>
    <w:rsid w:val="002361DA"/>
    <w:rsid w:val="002406F6"/>
    <w:rsid w:val="00246019"/>
    <w:rsid w:val="0025188E"/>
    <w:rsid w:val="00253577"/>
    <w:rsid w:val="002565CC"/>
    <w:rsid w:val="00274E76"/>
    <w:rsid w:val="0027638D"/>
    <w:rsid w:val="002A7801"/>
    <w:rsid w:val="002C23C6"/>
    <w:rsid w:val="002C436B"/>
    <w:rsid w:val="002D6906"/>
    <w:rsid w:val="002D7EE1"/>
    <w:rsid w:val="002E03B2"/>
    <w:rsid w:val="003019B7"/>
    <w:rsid w:val="00335950"/>
    <w:rsid w:val="00336EAF"/>
    <w:rsid w:val="00356DF4"/>
    <w:rsid w:val="00377CE8"/>
    <w:rsid w:val="003830DA"/>
    <w:rsid w:val="00385014"/>
    <w:rsid w:val="00391674"/>
    <w:rsid w:val="003A0EEF"/>
    <w:rsid w:val="003A48D3"/>
    <w:rsid w:val="003D70E4"/>
    <w:rsid w:val="003F5887"/>
    <w:rsid w:val="00401037"/>
    <w:rsid w:val="00454C37"/>
    <w:rsid w:val="004645DC"/>
    <w:rsid w:val="004825D6"/>
    <w:rsid w:val="0048384E"/>
    <w:rsid w:val="00484F43"/>
    <w:rsid w:val="004853A1"/>
    <w:rsid w:val="004B32CD"/>
    <w:rsid w:val="004C0086"/>
    <w:rsid w:val="004C16E9"/>
    <w:rsid w:val="004E223A"/>
    <w:rsid w:val="005006B5"/>
    <w:rsid w:val="00533329"/>
    <w:rsid w:val="0053769E"/>
    <w:rsid w:val="005377F3"/>
    <w:rsid w:val="0057303B"/>
    <w:rsid w:val="00582028"/>
    <w:rsid w:val="00584348"/>
    <w:rsid w:val="00584FEC"/>
    <w:rsid w:val="00585D01"/>
    <w:rsid w:val="005908BD"/>
    <w:rsid w:val="00593F4C"/>
    <w:rsid w:val="005A129E"/>
    <w:rsid w:val="005A3B60"/>
    <w:rsid w:val="005A6455"/>
    <w:rsid w:val="005B565C"/>
    <w:rsid w:val="005C27F1"/>
    <w:rsid w:val="005C3E25"/>
    <w:rsid w:val="005D4EBE"/>
    <w:rsid w:val="005F3DE7"/>
    <w:rsid w:val="00607A97"/>
    <w:rsid w:val="0061739C"/>
    <w:rsid w:val="00645F17"/>
    <w:rsid w:val="006711A8"/>
    <w:rsid w:val="0067211F"/>
    <w:rsid w:val="00694AAA"/>
    <w:rsid w:val="006B559C"/>
    <w:rsid w:val="007102BC"/>
    <w:rsid w:val="00711256"/>
    <w:rsid w:val="0071244D"/>
    <w:rsid w:val="00737285"/>
    <w:rsid w:val="00737982"/>
    <w:rsid w:val="00741B60"/>
    <w:rsid w:val="00755D1D"/>
    <w:rsid w:val="00756C2D"/>
    <w:rsid w:val="00757DD4"/>
    <w:rsid w:val="00772B25"/>
    <w:rsid w:val="00785051"/>
    <w:rsid w:val="00791961"/>
    <w:rsid w:val="007E5D87"/>
    <w:rsid w:val="00813F4A"/>
    <w:rsid w:val="008278DC"/>
    <w:rsid w:val="008364AB"/>
    <w:rsid w:val="008427F0"/>
    <w:rsid w:val="008709DB"/>
    <w:rsid w:val="0087253E"/>
    <w:rsid w:val="00872EB6"/>
    <w:rsid w:val="008765CB"/>
    <w:rsid w:val="00880078"/>
    <w:rsid w:val="00893254"/>
    <w:rsid w:val="00897AB9"/>
    <w:rsid w:val="008B20F9"/>
    <w:rsid w:val="008E5037"/>
    <w:rsid w:val="008E735D"/>
    <w:rsid w:val="008E7ECE"/>
    <w:rsid w:val="0091158C"/>
    <w:rsid w:val="00941962"/>
    <w:rsid w:val="00944CD6"/>
    <w:rsid w:val="00953BC5"/>
    <w:rsid w:val="009552A1"/>
    <w:rsid w:val="00972398"/>
    <w:rsid w:val="009777C8"/>
    <w:rsid w:val="00993723"/>
    <w:rsid w:val="009C3896"/>
    <w:rsid w:val="009F4448"/>
    <w:rsid w:val="009F5A51"/>
    <w:rsid w:val="00A27FC8"/>
    <w:rsid w:val="00A57123"/>
    <w:rsid w:val="00A636C8"/>
    <w:rsid w:val="00A66ED1"/>
    <w:rsid w:val="00A92371"/>
    <w:rsid w:val="00AB237E"/>
    <w:rsid w:val="00AC10A0"/>
    <w:rsid w:val="00AE295E"/>
    <w:rsid w:val="00AE4A33"/>
    <w:rsid w:val="00B00E74"/>
    <w:rsid w:val="00B0283F"/>
    <w:rsid w:val="00B0537F"/>
    <w:rsid w:val="00B12171"/>
    <w:rsid w:val="00B139D7"/>
    <w:rsid w:val="00B308C8"/>
    <w:rsid w:val="00B77787"/>
    <w:rsid w:val="00B808D3"/>
    <w:rsid w:val="00B8094C"/>
    <w:rsid w:val="00B80D52"/>
    <w:rsid w:val="00B93710"/>
    <w:rsid w:val="00B9488B"/>
    <w:rsid w:val="00B96352"/>
    <w:rsid w:val="00BA60C5"/>
    <w:rsid w:val="00BA7590"/>
    <w:rsid w:val="00BB7158"/>
    <w:rsid w:val="00BD47B3"/>
    <w:rsid w:val="00BE4BCA"/>
    <w:rsid w:val="00BF3DBC"/>
    <w:rsid w:val="00C017CF"/>
    <w:rsid w:val="00C2728B"/>
    <w:rsid w:val="00C467BB"/>
    <w:rsid w:val="00C53157"/>
    <w:rsid w:val="00C536BD"/>
    <w:rsid w:val="00C56835"/>
    <w:rsid w:val="00C61EC9"/>
    <w:rsid w:val="00C65A11"/>
    <w:rsid w:val="00C74800"/>
    <w:rsid w:val="00C7578D"/>
    <w:rsid w:val="00C77900"/>
    <w:rsid w:val="00C87BD2"/>
    <w:rsid w:val="00CA0C19"/>
    <w:rsid w:val="00CF077E"/>
    <w:rsid w:val="00CF781A"/>
    <w:rsid w:val="00D01C5D"/>
    <w:rsid w:val="00D100DF"/>
    <w:rsid w:val="00D2575C"/>
    <w:rsid w:val="00D411C8"/>
    <w:rsid w:val="00D41C52"/>
    <w:rsid w:val="00D42AF2"/>
    <w:rsid w:val="00D7505C"/>
    <w:rsid w:val="00DA1112"/>
    <w:rsid w:val="00DB0B98"/>
    <w:rsid w:val="00DC2E77"/>
    <w:rsid w:val="00DC36CB"/>
    <w:rsid w:val="00DF5902"/>
    <w:rsid w:val="00E06990"/>
    <w:rsid w:val="00E20F84"/>
    <w:rsid w:val="00E217E2"/>
    <w:rsid w:val="00E5408E"/>
    <w:rsid w:val="00E848C9"/>
    <w:rsid w:val="00E86984"/>
    <w:rsid w:val="00EA33BB"/>
    <w:rsid w:val="00EB21B3"/>
    <w:rsid w:val="00EC787C"/>
    <w:rsid w:val="00ED5E7A"/>
    <w:rsid w:val="00EE5DFC"/>
    <w:rsid w:val="00EE6252"/>
    <w:rsid w:val="00EF1771"/>
    <w:rsid w:val="00EF2619"/>
    <w:rsid w:val="00EF3134"/>
    <w:rsid w:val="00F350F6"/>
    <w:rsid w:val="00F377A8"/>
    <w:rsid w:val="00F64D8C"/>
    <w:rsid w:val="00F72E3E"/>
    <w:rsid w:val="00F82AD9"/>
    <w:rsid w:val="00F845F8"/>
    <w:rsid w:val="00FA1E93"/>
    <w:rsid w:val="00FA3512"/>
    <w:rsid w:val="00FB67A3"/>
    <w:rsid w:val="00FC0C89"/>
    <w:rsid w:val="00FE178C"/>
    <w:rsid w:val="00F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Arial" w:hAnsi="Arial" w:cs="Arial" w:eastAsiaTheme="minorHAnsi"/>
        <w:color w:val="000000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C65A11"/>
    <w:pPr>
      <w:keepNext/>
      <w:keepLines/>
      <w:numPr>
        <w:numId w:val="3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pacing w:before="480" w:after="0"/>
      <w:outlineLvl w:val="0"/>
    </w:pPr>
    <w:rPr>
      <w:rFonts w:ascii="Times New Roman" w:hAnsi="Times New Roman"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488B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488B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488B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488B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488B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488B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488B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488B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C65A11"/>
    <w:rPr>
      <w:rFonts w:ascii="Times New Roman" w:hAnsi="Times New Roman" w:eastAsiaTheme="majorEastAsia" w:cstheme="majorBidi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B9488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9488B"/>
  </w:style>
  <w:style w:type="paragraph" w:styleId="Zpat">
    <w:name w:val="footer"/>
    <w:basedOn w:val="Normln"/>
    <w:link w:val="ZpatChar"/>
    <w:uiPriority w:val="99"/>
    <w:unhideWhenUsed/>
    <w:rsid w:val="00B9488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9488B"/>
  </w:style>
  <w:style w:type="paragraph" w:styleId="Textbubliny">
    <w:name w:val="Balloon Text"/>
    <w:basedOn w:val="Normln"/>
    <w:link w:val="TextbublinyChar"/>
    <w:uiPriority w:val="99"/>
    <w:semiHidden/>
    <w:unhideWhenUsed/>
    <w:rsid w:val="00B9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9488B"/>
    <w:rPr>
      <w:rFonts w:ascii="Tahoma" w:hAnsi="Tahoma" w:cs="Tahoma"/>
      <w:sz w:val="16"/>
      <w:szCs w:val="16"/>
    </w:rPr>
  </w:style>
  <w:style w:type="character" w:styleId="Nadpis2Char" w:customStyle="true">
    <w:name w:val="Nadpis 2 Char"/>
    <w:basedOn w:val="Standardnpsmoodstavce"/>
    <w:link w:val="Nadpis2"/>
    <w:uiPriority w:val="9"/>
    <w:rsid w:val="00B9488B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rsid w:val="00B9488B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B9488B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B9488B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B9488B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B9488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B9488B"/>
    <w:rPr>
      <w:rFonts w:asciiTheme="majorHAnsi" w:hAnsiTheme="majorHAnsi" w:eastAsiaTheme="majorEastAsia" w:cstheme="majorBidi"/>
      <w:color w:val="404040" w:themeColor="text1" w:themeTint="BF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B9488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table" w:styleId="Mkatabulky">
    <w:name w:val="Table Grid"/>
    <w:basedOn w:val="Normlntabulka"/>
    <w:uiPriority w:val="59"/>
    <w:rsid w:val="00EE5DF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5408E"/>
    <w:pPr>
      <w:ind w:left="720"/>
      <w:contextualSpacing/>
    </w:pPr>
  </w:style>
  <w:style w:type="paragraph" w:styleId="Bezmezer">
    <w:name w:val="No Spacing"/>
    <w:uiPriority w:val="1"/>
    <w:qFormat/>
    <w:rsid w:val="00645F1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568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835"/>
    <w:pPr>
      <w:spacing w:line="240" w:lineRule="auto"/>
    </w:p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5683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8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5683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F350F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04639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Arial" w:cs="Arial" w:eastAsiaTheme="minorHAnsi" w:hAnsi="Arial"/>
        <w:color w:val="000000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autoRedefine/>
    <w:uiPriority w:val="9"/>
    <w:qFormat/>
    <w:rsid w:val="00C65A11"/>
    <w:pPr>
      <w:keepNext/>
      <w:keepLines/>
      <w:numPr>
        <w:numId w:val="3"/>
      </w:numPr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pacing w:after="0" w:before="480"/>
      <w:outlineLvl w:val="0"/>
    </w:pPr>
    <w:rPr>
      <w:rFonts w:ascii="Times New Roman" w:cstheme="majorBidi" w:eastAsiaTheme="majorEastAsia" w:hAnsi="Times New Roman"/>
      <w:b/>
      <w:bCs/>
      <w:sz w:val="28"/>
      <w:szCs w:val="28"/>
    </w:rPr>
  </w:style>
  <w:style w:styleId="Nadpis2" w:type="paragraph">
    <w:name w:val="heading 2"/>
    <w:basedOn w:val="Normln"/>
    <w:next w:val="Normln"/>
    <w:link w:val="Nadpis2Char"/>
    <w:uiPriority w:val="9"/>
    <w:unhideWhenUsed/>
    <w:qFormat/>
    <w:rsid w:val="00B9488B"/>
    <w:pPr>
      <w:keepNext/>
      <w:keepLines/>
      <w:numPr>
        <w:ilvl w:val="1"/>
        <w:numId w:val="3"/>
      </w:numPr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uiPriority w:val="9"/>
    <w:unhideWhenUsed/>
    <w:qFormat/>
    <w:rsid w:val="00B9488B"/>
    <w:pPr>
      <w:keepNext/>
      <w:keepLines/>
      <w:numPr>
        <w:ilvl w:val="2"/>
        <w:numId w:val="3"/>
      </w:numPr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Nadpis4" w:type="paragraph">
    <w:name w:val="heading 4"/>
    <w:basedOn w:val="Normln"/>
    <w:next w:val="Normln"/>
    <w:link w:val="Nadpis4Char"/>
    <w:uiPriority w:val="9"/>
    <w:semiHidden/>
    <w:unhideWhenUsed/>
    <w:qFormat/>
    <w:rsid w:val="00B9488B"/>
    <w:pPr>
      <w:keepNext/>
      <w:keepLines/>
      <w:numPr>
        <w:ilvl w:val="3"/>
        <w:numId w:val="3"/>
      </w:numPr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Nadpis5" w:type="paragraph">
    <w:name w:val="heading 5"/>
    <w:basedOn w:val="Normln"/>
    <w:next w:val="Normln"/>
    <w:link w:val="Nadpis5Char"/>
    <w:uiPriority w:val="9"/>
    <w:semiHidden/>
    <w:unhideWhenUsed/>
    <w:qFormat/>
    <w:rsid w:val="00B9488B"/>
    <w:pPr>
      <w:keepNext/>
      <w:keepLines/>
      <w:numPr>
        <w:ilvl w:val="4"/>
        <w:numId w:val="3"/>
      </w:numPr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Nadpis6" w:type="paragraph">
    <w:name w:val="heading 6"/>
    <w:basedOn w:val="Normln"/>
    <w:next w:val="Normln"/>
    <w:link w:val="Nadpis6Char"/>
    <w:uiPriority w:val="9"/>
    <w:semiHidden/>
    <w:unhideWhenUsed/>
    <w:qFormat/>
    <w:rsid w:val="00B9488B"/>
    <w:pPr>
      <w:keepNext/>
      <w:keepLines/>
      <w:numPr>
        <w:ilvl w:val="5"/>
        <w:numId w:val="3"/>
      </w:numPr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qFormat/>
    <w:rsid w:val="00B9488B"/>
    <w:pPr>
      <w:keepNext/>
      <w:keepLines/>
      <w:numPr>
        <w:ilvl w:val="6"/>
        <w:numId w:val="3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B9488B"/>
    <w:pPr>
      <w:keepNext/>
      <w:keepLines/>
      <w:numPr>
        <w:ilvl w:val="7"/>
        <w:numId w:val="3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B9488B"/>
    <w:pPr>
      <w:keepNext/>
      <w:keepLines/>
      <w:numPr>
        <w:ilvl w:val="8"/>
        <w:numId w:val="3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"/>
    <w:rsid w:val="00C65A11"/>
    <w:rPr>
      <w:rFonts w:ascii="Times New Roman" w:cstheme="majorBidi" w:eastAsiaTheme="majorEastAsia" w:hAnsi="Times New Roman"/>
      <w:b/>
      <w:bCs/>
      <w:sz w:val="28"/>
      <w:szCs w:val="28"/>
    </w:rPr>
  </w:style>
  <w:style w:styleId="Zhlav" w:type="paragraph">
    <w:name w:val="header"/>
    <w:basedOn w:val="Normln"/>
    <w:link w:val="ZhlavChar"/>
    <w:uiPriority w:val="99"/>
    <w:unhideWhenUsed/>
    <w:rsid w:val="00B9488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B9488B"/>
  </w:style>
  <w:style w:styleId="Zpat" w:type="paragraph">
    <w:name w:val="footer"/>
    <w:basedOn w:val="Normln"/>
    <w:link w:val="ZpatChar"/>
    <w:uiPriority w:val="99"/>
    <w:unhideWhenUsed/>
    <w:rsid w:val="00B9488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B9488B"/>
  </w:style>
  <w:style w:styleId="Textbubliny" w:type="paragraph">
    <w:name w:val="Balloon Text"/>
    <w:basedOn w:val="Normln"/>
    <w:link w:val="TextbublinyChar"/>
    <w:uiPriority w:val="99"/>
    <w:semiHidden/>
    <w:unhideWhenUsed/>
    <w:rsid w:val="00B9488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9488B"/>
    <w:rPr>
      <w:rFonts w:ascii="Tahoma" w:cs="Tahoma" w:hAnsi="Tahoma"/>
      <w:sz w:val="16"/>
      <w:szCs w:val="16"/>
    </w:rPr>
  </w:style>
  <w:style w:customStyle="1" w:styleId="Nadpis2Char" w:type="character">
    <w:name w:val="Nadpis 2 Char"/>
    <w:basedOn w:val="Standardnpsmoodstavce"/>
    <w:link w:val="Nadpis2"/>
    <w:uiPriority w:val="9"/>
    <w:rsid w:val="00B9488B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Nadpis3Char" w:type="character">
    <w:name w:val="Nadpis 3 Char"/>
    <w:basedOn w:val="Standardnpsmoodstavce"/>
    <w:link w:val="Nadpis3"/>
    <w:uiPriority w:val="9"/>
    <w:rsid w:val="00B9488B"/>
    <w:rPr>
      <w:rFonts w:asciiTheme="majorHAnsi" w:cstheme="majorBidi" w:eastAsiaTheme="majorEastAsia" w:hAnsiTheme="majorHAnsi"/>
      <w:b/>
      <w:bCs/>
      <w:color w:themeColor="accent1" w:val="4F81BD"/>
    </w:rPr>
  </w:style>
  <w:style w:customStyle="1" w:styleId="Nadpis4Char" w:type="character">
    <w:name w:val="Nadpis 4 Char"/>
    <w:basedOn w:val="Standardnpsmoodstavce"/>
    <w:link w:val="Nadpis4"/>
    <w:uiPriority w:val="9"/>
    <w:semiHidden/>
    <w:rsid w:val="00B9488B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Nadpis5Char" w:type="character">
    <w:name w:val="Nadpis 5 Char"/>
    <w:basedOn w:val="Standardnpsmoodstavce"/>
    <w:link w:val="Nadpis5"/>
    <w:uiPriority w:val="9"/>
    <w:semiHidden/>
    <w:rsid w:val="00B9488B"/>
    <w:rPr>
      <w:rFonts w:asciiTheme="majorHAnsi" w:cstheme="majorBidi" w:eastAsiaTheme="majorEastAsia" w:hAnsiTheme="majorHAnsi"/>
      <w:color w:themeColor="accent1" w:themeShade="7F" w:val="243F60"/>
    </w:rPr>
  </w:style>
  <w:style w:customStyle="1" w:styleId="Nadpis6Char" w:type="character">
    <w:name w:val="Nadpis 6 Char"/>
    <w:basedOn w:val="Standardnpsmoodstavce"/>
    <w:link w:val="Nadpis6"/>
    <w:uiPriority w:val="9"/>
    <w:semiHidden/>
    <w:rsid w:val="00B9488B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B9488B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B9488B"/>
    <w:rPr>
      <w:rFonts w:asciiTheme="majorHAnsi" w:cstheme="majorBidi" w:eastAsiaTheme="majorEastAsia" w:hAnsiTheme="majorHAnsi"/>
      <w:color w:themeColor="text1" w:themeTint="BF" w:val="40404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B9488B"/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Mkatabulky" w:type="table">
    <w:name w:val="Table Grid"/>
    <w:basedOn w:val="Normlntabulka"/>
    <w:uiPriority w:val="59"/>
    <w:rsid w:val="00EE5DFC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E5408E"/>
    <w:pPr>
      <w:ind w:left="720"/>
      <w:contextualSpacing/>
    </w:pPr>
  </w:style>
  <w:style w:styleId="Bezmezer" w:type="paragraph">
    <w:name w:val="No Spacing"/>
    <w:uiPriority w:val="1"/>
    <w:qFormat/>
    <w:rsid w:val="00645F17"/>
    <w:pPr>
      <w:spacing w:after="0" w:line="240" w:lineRule="auto"/>
    </w:pPr>
  </w:style>
  <w:style w:styleId="Odkaznakoment" w:type="character">
    <w:name w:val="annotation reference"/>
    <w:basedOn w:val="Standardnpsmoodstavce"/>
    <w:uiPriority w:val="99"/>
    <w:semiHidden/>
    <w:unhideWhenUsed/>
    <w:rsid w:val="00C568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56835"/>
    <w:pPr>
      <w:spacing w:line="240" w:lineRule="auto"/>
    </w:p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56835"/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568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56835"/>
    <w:rPr>
      <w:b/>
      <w:bCs/>
    </w:rPr>
  </w:style>
  <w:style w:styleId="Hypertextovodkaz" w:type="character">
    <w:name w:val="Hyperlink"/>
    <w:basedOn w:val="Standardnpsmoodstavce"/>
    <w:uiPriority w:val="99"/>
    <w:unhideWhenUsed/>
    <w:rsid w:val="00F350F6"/>
    <w:rPr>
      <w:color w:themeColor="hyperlink" w:val="0000FF"/>
      <w:u w:val="single"/>
    </w:rPr>
  </w:style>
  <w:style w:styleId="Revize" w:type="paragraph">
    <w:name w:val="Revision"/>
    <w:hidden/>
    <w:uiPriority w:val="99"/>
    <w:semiHidden/>
    <w:rsid w:val="0004639B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374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40545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DDDFA45-95DA-42E6-8E18-675760A1993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11</properties:Pages>
  <properties:Words>3997</properties:Words>
  <properties:Characters>23587</properties:Characters>
  <properties:Lines>196</properties:Lines>
  <properties:Paragraphs>55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27529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2013-10-29T08:53:00Z</dcterms:created>
  <dc:creator/>
  <cp:lastModifiedBy/>
  <cp:lastPrinted>2013-10-29T09:18:00Z</cp:lastPrinted>
  <dcterms:modified xmlns:xsi="http://www.w3.org/2001/XMLSchema-instance" xsi:type="dcterms:W3CDTF">2013-10-29T11:30:00Z</dcterms:modified>
  <cp:revision>5</cp:revision>
</cp:coreProperties>
</file>