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C43286" w:rsidR="000E2CA8" w:rsidP="000E2CA8" w:rsidRDefault="000E2CA8" w14:paraId="7F68E0D1" w14:textId="77777777">
      <w:pPr>
        <w:pStyle w:val="Nzev"/>
        <w:ind w:left="0" w:right="0"/>
        <w:jc w:val="both"/>
        <w:rPr>
          <w:rFonts w:cs="Arial"/>
          <w:sz w:val="22"/>
          <w:szCs w:val="22"/>
          <w:lang w:val="cs-CZ"/>
        </w:rPr>
      </w:pPr>
      <w:bookmarkStart w:name="_GoBack" w:id="0"/>
      <w:bookmarkEnd w:id="0"/>
      <w:r w:rsidRPr="00C43286">
        <w:rPr>
          <w:rFonts w:cs="Arial"/>
          <w:sz w:val="22"/>
          <w:szCs w:val="22"/>
          <w:u w:val="single"/>
          <w:lang w:val="cs-CZ"/>
        </w:rPr>
        <w:t xml:space="preserve">Příloha č. </w:t>
      </w:r>
      <w:r>
        <w:rPr>
          <w:rFonts w:cs="Arial"/>
          <w:sz w:val="22"/>
          <w:szCs w:val="22"/>
          <w:u w:val="single"/>
          <w:lang w:val="cs-CZ"/>
        </w:rPr>
        <w:t>10</w:t>
      </w:r>
      <w:r w:rsidRPr="00C43286">
        <w:rPr>
          <w:rFonts w:cs="Arial"/>
          <w:sz w:val="22"/>
          <w:szCs w:val="22"/>
          <w:lang w:val="cs-CZ"/>
        </w:rPr>
        <w:t xml:space="preserve"> Zadávací dokumentace a Výzvy k podání nabídek – Obchodní podmínky dle čl. 13</w:t>
      </w:r>
      <w:r>
        <w:rPr>
          <w:rFonts w:cs="Arial"/>
          <w:sz w:val="22"/>
          <w:szCs w:val="22"/>
          <w:lang w:val="cs-CZ"/>
        </w:rPr>
        <w:t xml:space="preserve"> z</w:t>
      </w:r>
      <w:r w:rsidRPr="00C43286">
        <w:rPr>
          <w:rFonts w:cs="Arial"/>
          <w:sz w:val="22"/>
          <w:szCs w:val="22"/>
          <w:lang w:val="cs-CZ"/>
        </w:rPr>
        <w:t xml:space="preserve">adávací dokumentace– </w:t>
      </w:r>
      <w:r>
        <w:rPr>
          <w:rFonts w:cs="Arial"/>
          <w:sz w:val="22"/>
          <w:szCs w:val="22"/>
          <w:lang w:val="cs-CZ"/>
        </w:rPr>
        <w:t xml:space="preserve">NÁVRH </w:t>
      </w:r>
    </w:p>
    <w:p w:rsidRPr="00E201C7" w:rsidR="000E2CA8" w:rsidP="000E2CA8" w:rsidRDefault="000E2CA8" w14:paraId="7585A16B" w14:textId="77777777">
      <w:pPr>
        <w:pStyle w:val="Podnadpis"/>
        <w:rPr>
          <w:rFonts w:ascii="Arial" w:hAnsi="Arial" w:cs="Arial"/>
        </w:rPr>
      </w:pPr>
    </w:p>
    <w:p w:rsidRPr="00E201C7" w:rsidR="000E2CA8" w:rsidP="000E2CA8" w:rsidRDefault="000E2CA8" w14:paraId="228E6A80" w14:textId="77777777">
      <w:pPr>
        <w:pStyle w:val="Default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  <w:r w:rsidRPr="00E201C7">
        <w:rPr>
          <w:rFonts w:ascii="Arial" w:hAnsi="Arial" w:cs="Arial"/>
          <w:b/>
          <w:bCs/>
          <w:sz w:val="22"/>
          <w:szCs w:val="22"/>
          <w:lang w:val="cs-CZ"/>
        </w:rPr>
        <w:t>SMLOUVY O ZAJIŠTĚNÍ UBYTOVACÍCH SLUŽEB A O PŘECHODNÉM PRONÁJMU PROSTOR PRO ÚČELY POŘÁDÁNÍ KURZU</w:t>
      </w:r>
    </w:p>
    <w:p w:rsidRPr="00E201C7" w:rsidR="000E2CA8" w:rsidP="000E2CA8" w:rsidRDefault="000E2CA8" w14:paraId="4C98883E" w14:textId="77777777">
      <w:pPr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>______________________________________________________________________________</w:t>
      </w:r>
    </w:p>
    <w:p w:rsidRPr="00C43286" w:rsidR="000E2CA8" w:rsidP="000E2CA8" w:rsidRDefault="000E2CA8" w14:paraId="12AF80E7" w14:textId="77777777">
      <w:pPr>
        <w:tabs>
          <w:tab w:val="left" w:pos="1440"/>
        </w:tabs>
        <w:spacing w:after="240"/>
        <w:ind w:left="357" w:hanging="357"/>
        <w:rPr>
          <w:rFonts w:ascii="Arial" w:hAnsi="Arial" w:cs="Arial"/>
        </w:rPr>
      </w:pPr>
      <w:r w:rsidRPr="00C43286">
        <w:rPr>
          <w:rFonts w:ascii="Arial" w:hAnsi="Arial" w:cs="Arial"/>
          <w:b/>
        </w:rPr>
        <w:t>Smluvní strany</w:t>
      </w:r>
    </w:p>
    <w:p w:rsidRPr="00C43286" w:rsidR="000E2CA8" w:rsidP="000E2CA8" w:rsidRDefault="000E2CA8" w14:paraId="71F0D13E" w14:textId="77777777">
      <w:pPr>
        <w:pStyle w:val="Normodsaz"/>
        <w:numPr>
          <w:ilvl w:val="1"/>
          <w:numId w:val="6"/>
        </w:numPr>
        <w:tabs>
          <w:tab w:val="left" w:pos="567"/>
          <w:tab w:val="left" w:pos="3969"/>
        </w:tabs>
        <w:spacing w:before="240" w:after="0" w:line="240" w:lineRule="auto"/>
        <w:ind w:left="567" w:hanging="567"/>
        <w:rPr>
          <w:rFonts w:ascii="Arial" w:hAnsi="Arial" w:cs="Arial"/>
          <w:b/>
        </w:rPr>
      </w:pPr>
      <w:r w:rsidRPr="00C43286">
        <w:rPr>
          <w:rFonts w:ascii="Arial" w:hAnsi="Arial" w:cs="Arial"/>
          <w:b/>
        </w:rPr>
        <w:t>Objednatel:</w:t>
      </w:r>
      <w:r w:rsidRPr="00C43286">
        <w:rPr>
          <w:rFonts w:ascii="Arial" w:hAnsi="Arial" w:cs="Arial"/>
        </w:rPr>
        <w:tab/>
      </w:r>
    </w:p>
    <w:p w:rsidRPr="00C43286" w:rsidR="000E2CA8" w:rsidP="000E2CA8" w:rsidRDefault="000E2CA8" w14:paraId="3E98219F" w14:textId="77777777">
      <w:pPr>
        <w:pStyle w:val="Normodsaz"/>
        <w:tabs>
          <w:tab w:val="left" w:pos="567"/>
          <w:tab w:val="left" w:pos="3969"/>
        </w:tabs>
        <w:spacing w:before="240" w:after="0"/>
        <w:ind w:left="0" w:firstLine="0"/>
        <w:rPr>
          <w:rFonts w:ascii="Arial" w:hAnsi="Arial" w:cs="Arial"/>
        </w:rPr>
      </w:pPr>
      <w:r w:rsidRPr="00C43286">
        <w:rPr>
          <w:rFonts w:ascii="Arial" w:hAnsi="Arial" w:cs="Arial"/>
        </w:rPr>
        <w:tab/>
      </w:r>
      <w:r w:rsidRPr="00C43286">
        <w:rPr>
          <w:rFonts w:ascii="Arial" w:hAnsi="Arial" w:cs="Arial"/>
          <w:b/>
        </w:rPr>
        <w:t xml:space="preserve">Národní ústav pro autismus, </w:t>
      </w:r>
      <w:proofErr w:type="spellStart"/>
      <w:r w:rsidRPr="00C43286">
        <w:rPr>
          <w:rFonts w:ascii="Arial" w:hAnsi="Arial" w:cs="Arial"/>
          <w:b/>
        </w:rPr>
        <w:t>z.ú</w:t>
      </w:r>
      <w:proofErr w:type="spellEnd"/>
      <w:r w:rsidRPr="00C43286">
        <w:rPr>
          <w:rFonts w:ascii="Arial" w:hAnsi="Arial" w:cs="Arial"/>
          <w:b/>
        </w:rPr>
        <w:t>.</w:t>
      </w:r>
      <w:r w:rsidRPr="00C43286">
        <w:rPr>
          <w:rFonts w:ascii="Arial" w:hAnsi="Arial" w:cs="Arial"/>
        </w:rPr>
        <w:t xml:space="preserve">, </w:t>
      </w:r>
    </w:p>
    <w:p w:rsidRPr="00C43286" w:rsidR="000E2CA8" w:rsidP="000E2CA8" w:rsidRDefault="000E2CA8" w14:paraId="6D4EB264" w14:textId="77777777">
      <w:pPr>
        <w:pStyle w:val="Normodsaz"/>
        <w:tabs>
          <w:tab w:val="left" w:pos="567"/>
          <w:tab w:val="left" w:pos="3969"/>
        </w:tabs>
        <w:spacing w:before="240" w:after="0"/>
        <w:ind w:left="0" w:firstLine="0"/>
        <w:rPr>
          <w:rFonts w:ascii="Arial" w:hAnsi="Arial" w:cs="Arial"/>
          <w:b/>
        </w:rPr>
      </w:pPr>
      <w:r w:rsidRPr="00C43286">
        <w:rPr>
          <w:rFonts w:ascii="Arial" w:hAnsi="Arial" w:cs="Arial"/>
        </w:rPr>
        <w:tab/>
        <w:t>IČ 26623064</w:t>
      </w:r>
    </w:p>
    <w:p w:rsidRPr="00C43286" w:rsidR="000E2CA8" w:rsidP="000E2CA8" w:rsidRDefault="000E2CA8" w14:paraId="7F1E9A2A" w14:textId="77777777">
      <w:pPr>
        <w:pStyle w:val="Normodsaz"/>
        <w:tabs>
          <w:tab w:val="left" w:pos="567"/>
          <w:tab w:val="left" w:pos="3969"/>
        </w:tabs>
        <w:spacing w:before="240" w:after="0"/>
        <w:rPr>
          <w:rFonts w:ascii="Arial" w:hAnsi="Arial" w:cs="Arial"/>
        </w:rPr>
      </w:pPr>
      <w:r w:rsidRPr="00C43286">
        <w:rPr>
          <w:rFonts w:ascii="Arial" w:hAnsi="Arial" w:cs="Arial"/>
          <w:b/>
        </w:rPr>
        <w:tab/>
      </w:r>
      <w:r w:rsidRPr="00C43286">
        <w:rPr>
          <w:rFonts w:ascii="Arial" w:hAnsi="Arial" w:cs="Arial"/>
        </w:rPr>
        <w:t xml:space="preserve">zapsaný v rejstříku ústavů vedeném u Městského soudu v Praze, oddíl U, spisová značka 297, se sídlem  Brunnerova 1011/3, 163 00 Praha 17, </w:t>
      </w:r>
    </w:p>
    <w:p w:rsidRPr="00C43286" w:rsidR="000E2CA8" w:rsidP="000E2CA8" w:rsidRDefault="000E2CA8" w14:paraId="540D3691" w14:textId="77777777">
      <w:pPr>
        <w:pStyle w:val="Normodsaz"/>
        <w:tabs>
          <w:tab w:val="left" w:pos="567"/>
          <w:tab w:val="left" w:pos="3969"/>
        </w:tabs>
        <w:spacing w:before="240" w:after="0"/>
        <w:rPr>
          <w:rFonts w:ascii="Arial" w:hAnsi="Arial" w:cs="Arial"/>
          <w:b/>
        </w:rPr>
      </w:pPr>
      <w:r w:rsidRPr="00C43286">
        <w:rPr>
          <w:rFonts w:ascii="Arial" w:hAnsi="Arial" w:cs="Arial"/>
        </w:rPr>
        <w:tab/>
        <w:t xml:space="preserve">jednající prostřednictvím ředitelky, Ing. Magdaleny </w:t>
      </w:r>
      <w:proofErr w:type="spellStart"/>
      <w:r w:rsidRPr="00C43286">
        <w:rPr>
          <w:rFonts w:ascii="Arial" w:hAnsi="Arial" w:cs="Arial"/>
        </w:rPr>
        <w:t>Thorové</w:t>
      </w:r>
      <w:proofErr w:type="spellEnd"/>
    </w:p>
    <w:p w:rsidRPr="00C43286" w:rsidR="000E2CA8" w:rsidP="000E2CA8" w:rsidRDefault="000E2CA8" w14:paraId="19F33584" w14:textId="77777777">
      <w:pPr>
        <w:pStyle w:val="Normodsaz"/>
        <w:tabs>
          <w:tab w:val="clear" w:pos="567"/>
          <w:tab w:val="left" w:pos="709"/>
        </w:tabs>
        <w:spacing w:before="240" w:after="0"/>
        <w:jc w:val="left"/>
        <w:rPr>
          <w:rFonts w:ascii="Arial" w:hAnsi="Arial" w:cs="Arial"/>
        </w:rPr>
      </w:pPr>
      <w:r w:rsidRPr="00C43286">
        <w:rPr>
          <w:rFonts w:ascii="Arial" w:hAnsi="Arial" w:cs="Arial"/>
        </w:rPr>
        <w:tab/>
        <w:t>kontaktní osoba: Ing. Pavla Drozdová, telefon 773 924 618, email:pavla.drozdova@nautis.cz</w:t>
      </w:r>
    </w:p>
    <w:p w:rsidRPr="00C43286" w:rsidR="000E2CA8" w:rsidP="000E2CA8" w:rsidRDefault="000E2CA8" w14:paraId="2258BE74" w14:textId="77777777">
      <w:pPr>
        <w:pStyle w:val="Normodsaz"/>
        <w:tabs>
          <w:tab w:val="clear" w:pos="567"/>
          <w:tab w:val="left" w:pos="709"/>
        </w:tabs>
        <w:spacing w:before="240" w:after="0"/>
        <w:rPr>
          <w:rFonts w:ascii="Arial" w:hAnsi="Arial" w:cs="Arial"/>
        </w:rPr>
      </w:pPr>
      <w:r w:rsidRPr="00C43286">
        <w:rPr>
          <w:rFonts w:ascii="Arial" w:hAnsi="Arial" w:cs="Arial"/>
        </w:rPr>
        <w:tab/>
        <w:t>Bankovní účet:  5111440319/4000</w:t>
      </w:r>
    </w:p>
    <w:p w:rsidRPr="0097054F" w:rsidR="000E2CA8" w:rsidP="000E2CA8" w:rsidRDefault="000E2CA8" w14:paraId="418F3624" w14:textId="77777777">
      <w:pPr>
        <w:pStyle w:val="Normodsaz"/>
        <w:tabs>
          <w:tab w:val="left" w:pos="567"/>
          <w:tab w:val="left" w:pos="3969"/>
        </w:tabs>
        <w:spacing w:before="240" w:after="0"/>
        <w:rPr>
          <w:rFonts w:ascii="Arial" w:hAnsi="Arial" w:cs="Arial"/>
        </w:rPr>
      </w:pPr>
      <w:r w:rsidRPr="00C43286">
        <w:rPr>
          <w:rFonts w:ascii="Arial" w:hAnsi="Arial" w:cs="Arial"/>
        </w:rPr>
        <w:tab/>
        <w:t>(dále jen jako „</w:t>
      </w:r>
      <w:r w:rsidRPr="00C43286">
        <w:rPr>
          <w:rFonts w:ascii="Arial" w:hAnsi="Arial" w:cs="Arial"/>
          <w:b/>
        </w:rPr>
        <w:t>objednatel</w:t>
      </w:r>
      <w:r w:rsidRPr="00C43286">
        <w:rPr>
          <w:rFonts w:ascii="Arial" w:hAnsi="Arial" w:cs="Arial"/>
        </w:rPr>
        <w:t>“)</w:t>
      </w:r>
    </w:p>
    <w:p w:rsidRPr="00C43286" w:rsidR="000E2CA8" w:rsidP="000E2CA8" w:rsidRDefault="000E2CA8" w14:paraId="2E1CE04A" w14:textId="77777777">
      <w:pPr>
        <w:numPr>
          <w:ilvl w:val="12"/>
          <w:numId w:val="0"/>
        </w:numPr>
        <w:tabs>
          <w:tab w:val="left" w:pos="567"/>
          <w:tab w:val="left" w:pos="3960"/>
        </w:tabs>
        <w:spacing w:before="120" w:after="120"/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>a</w:t>
      </w:r>
    </w:p>
    <w:p w:rsidRPr="00C43286" w:rsidR="000E2CA8" w:rsidP="000E2CA8" w:rsidRDefault="000E2CA8" w14:paraId="24D54F3A" w14:textId="77777777">
      <w:pPr>
        <w:pStyle w:val="Normodsaz"/>
        <w:numPr>
          <w:ilvl w:val="1"/>
          <w:numId w:val="6"/>
        </w:numPr>
        <w:tabs>
          <w:tab w:val="left" w:pos="567"/>
          <w:tab w:val="left" w:pos="3960"/>
        </w:tabs>
        <w:spacing w:before="0" w:after="0" w:line="240" w:lineRule="auto"/>
        <w:rPr>
          <w:rFonts w:ascii="Arial" w:hAnsi="Arial" w:cs="Arial"/>
          <w:b/>
        </w:rPr>
      </w:pPr>
      <w:r w:rsidRPr="00C43286">
        <w:rPr>
          <w:rFonts w:ascii="Arial" w:hAnsi="Arial" w:cs="Arial"/>
          <w:b/>
        </w:rPr>
        <w:t xml:space="preserve">Dodavatel:    </w:t>
      </w:r>
      <w:r w:rsidRPr="00C43286">
        <w:rPr>
          <w:rFonts w:ascii="Arial" w:hAnsi="Arial" w:cs="Arial"/>
          <w:b/>
        </w:rPr>
        <w:tab/>
        <w:t xml:space="preserve">      </w:t>
      </w:r>
    </w:p>
    <w:p w:rsidRPr="00C43286" w:rsidR="000E2CA8" w:rsidP="000E2CA8" w:rsidRDefault="000E2CA8" w14:paraId="264D1D78" w14:textId="77777777">
      <w:pPr>
        <w:pStyle w:val="Normodsaz"/>
        <w:tabs>
          <w:tab w:val="left" w:pos="567"/>
          <w:tab w:val="left" w:pos="3960"/>
        </w:tabs>
        <w:spacing w:before="0" w:after="0"/>
        <w:ind w:left="0" w:firstLine="0"/>
        <w:rPr>
          <w:rFonts w:ascii="Arial" w:hAnsi="Arial" w:cs="Arial"/>
          <w:b/>
        </w:rPr>
      </w:pPr>
      <w:r w:rsidRPr="00C43286">
        <w:rPr>
          <w:rFonts w:ascii="Arial" w:hAnsi="Arial" w:cs="Arial"/>
          <w:b/>
        </w:rPr>
        <w:tab/>
        <w:t>________________________________,</w:t>
      </w:r>
      <w:r w:rsidRPr="00C43286">
        <w:rPr>
          <w:rFonts w:ascii="Arial" w:hAnsi="Arial" w:cs="Arial"/>
          <w:b/>
        </w:rPr>
        <w:tab/>
      </w:r>
    </w:p>
    <w:p w:rsidRPr="00C43286" w:rsidR="000E2CA8" w:rsidP="000E2CA8" w:rsidRDefault="000E2CA8" w14:paraId="77703D50" w14:textId="77777777">
      <w:pPr>
        <w:pStyle w:val="Normodsaz"/>
        <w:tabs>
          <w:tab w:val="left" w:pos="567"/>
          <w:tab w:val="left" w:pos="3960"/>
        </w:tabs>
        <w:spacing w:before="0" w:after="0"/>
        <w:ind w:left="0" w:firstLine="0"/>
        <w:rPr>
          <w:rFonts w:ascii="Arial" w:hAnsi="Arial" w:cs="Arial"/>
          <w:b/>
        </w:rPr>
      </w:pPr>
    </w:p>
    <w:p w:rsidRPr="00C43286" w:rsidR="000E2CA8" w:rsidP="000E2CA8" w:rsidRDefault="000E2CA8" w14:paraId="27ED1329" w14:textId="77777777">
      <w:pPr>
        <w:pStyle w:val="Normodsaz"/>
        <w:tabs>
          <w:tab w:val="left" w:pos="567"/>
          <w:tab w:val="left" w:pos="3960"/>
        </w:tabs>
        <w:spacing w:before="0" w:after="0"/>
        <w:ind w:left="0" w:firstLine="0"/>
        <w:rPr>
          <w:rFonts w:ascii="Arial" w:hAnsi="Arial" w:cs="Arial"/>
        </w:rPr>
      </w:pPr>
      <w:r w:rsidRPr="00C43286">
        <w:rPr>
          <w:rFonts w:ascii="Arial" w:hAnsi="Arial" w:cs="Arial"/>
        </w:rPr>
        <w:tab/>
        <w:t>IČ</w:t>
      </w:r>
      <w:r w:rsidRPr="00C43286">
        <w:rPr>
          <w:rFonts w:ascii="Arial" w:hAnsi="Arial" w:cs="Arial"/>
        </w:rPr>
        <w:tab/>
      </w:r>
    </w:p>
    <w:p w:rsidRPr="00C43286" w:rsidR="000E2CA8" w:rsidP="000E2CA8" w:rsidRDefault="000E2CA8" w14:paraId="4D04D15A" w14:textId="77777777">
      <w:pPr>
        <w:numPr>
          <w:ilvl w:val="12"/>
          <w:numId w:val="0"/>
        </w:numPr>
        <w:tabs>
          <w:tab w:val="left" w:pos="567"/>
          <w:tab w:val="left" w:pos="3960"/>
        </w:tabs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>DIČ</w:t>
      </w:r>
    </w:p>
    <w:p w:rsidRPr="00C43286" w:rsidR="000E2CA8" w:rsidP="000E2CA8" w:rsidRDefault="000E2CA8" w14:paraId="4CE05225" w14:textId="77777777">
      <w:pPr>
        <w:numPr>
          <w:ilvl w:val="12"/>
          <w:numId w:val="0"/>
        </w:numPr>
        <w:tabs>
          <w:tab w:val="left" w:pos="567"/>
          <w:tab w:val="left" w:pos="3960"/>
        </w:tabs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>zapsaný v rejstříku  vedeném Městským soudem v ___/Krajským soudem v _____, oddíl ___, Spis. značka _____, se sídlem________________,</w:t>
      </w:r>
    </w:p>
    <w:p w:rsidR="000E2CA8" w:rsidP="000E2CA8" w:rsidRDefault="000E2CA8" w14:paraId="54BC3739" w14:textId="77777777">
      <w:pPr>
        <w:numPr>
          <w:ilvl w:val="12"/>
          <w:numId w:val="0"/>
        </w:numPr>
        <w:tabs>
          <w:tab w:val="left" w:pos="567"/>
          <w:tab w:val="left" w:pos="3960"/>
        </w:tabs>
        <w:rPr>
          <w:rFonts w:ascii="Arial" w:hAnsi="Arial" w:cs="Arial"/>
        </w:rPr>
      </w:pPr>
      <w:r w:rsidRPr="00C43286">
        <w:rPr>
          <w:rFonts w:ascii="Arial" w:hAnsi="Arial" w:cs="Arial"/>
        </w:rPr>
        <w:tab/>
        <w:t>jednající prostřednictvím:</w:t>
      </w:r>
    </w:p>
    <w:p w:rsidRPr="00C43286" w:rsidR="000E2CA8" w:rsidP="000E2CA8" w:rsidRDefault="000E2CA8" w14:paraId="539F611E" w14:textId="77777777">
      <w:pPr>
        <w:numPr>
          <w:ilvl w:val="12"/>
          <w:numId w:val="0"/>
        </w:numPr>
        <w:tabs>
          <w:tab w:val="left" w:pos="567"/>
          <w:tab w:val="left" w:pos="3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43286">
        <w:rPr>
          <w:rFonts w:ascii="Arial" w:hAnsi="Arial" w:cs="Arial"/>
        </w:rPr>
        <w:t>kontaktní osoba: [____], telefon [___], email:[___]</w:t>
      </w:r>
    </w:p>
    <w:p w:rsidRPr="00C43286" w:rsidR="000E2CA8" w:rsidP="000E2CA8" w:rsidRDefault="000E2CA8" w14:paraId="245DACD1" w14:textId="77777777">
      <w:pPr>
        <w:numPr>
          <w:ilvl w:val="12"/>
          <w:numId w:val="0"/>
        </w:numPr>
        <w:tabs>
          <w:tab w:val="left" w:pos="567"/>
          <w:tab w:val="left" w:pos="3960"/>
        </w:tabs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>Bankovní spojení: [_____]</w:t>
      </w:r>
      <w:r w:rsidRPr="00C43286">
        <w:rPr>
          <w:rFonts w:ascii="Arial" w:hAnsi="Arial" w:cs="Arial"/>
        </w:rPr>
        <w:tab/>
        <w:t xml:space="preserve"> </w:t>
      </w:r>
    </w:p>
    <w:p w:rsidRPr="00C43286" w:rsidR="000E2CA8" w:rsidP="000E2CA8" w:rsidRDefault="000E2CA8" w14:paraId="38BB9D80" w14:textId="77777777">
      <w:pPr>
        <w:numPr>
          <w:ilvl w:val="12"/>
          <w:numId w:val="0"/>
        </w:numPr>
        <w:tabs>
          <w:tab w:val="left" w:pos="567"/>
          <w:tab w:val="left" w:pos="3960"/>
        </w:tabs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>Číslo účtu: [_____]</w:t>
      </w:r>
    </w:p>
    <w:p w:rsidRPr="00C43286" w:rsidR="000E2CA8" w:rsidP="000E2CA8" w:rsidRDefault="000E2CA8" w14:paraId="10960D99" w14:textId="77777777">
      <w:pPr>
        <w:numPr>
          <w:ilvl w:val="12"/>
          <w:numId w:val="0"/>
        </w:numPr>
        <w:tabs>
          <w:tab w:val="left" w:pos="567"/>
          <w:tab w:val="left" w:pos="3960"/>
        </w:tabs>
        <w:ind w:left="567"/>
        <w:rPr>
          <w:rFonts w:ascii="Arial" w:hAnsi="Arial" w:cs="Arial"/>
        </w:rPr>
      </w:pPr>
      <w:r w:rsidRPr="00C43286">
        <w:rPr>
          <w:rFonts w:ascii="Arial" w:hAnsi="Arial" w:cs="Arial"/>
        </w:rPr>
        <w:tab/>
      </w:r>
    </w:p>
    <w:p w:rsidRPr="00C43286" w:rsidR="000E2CA8" w:rsidP="000E2CA8" w:rsidRDefault="000E2CA8" w14:paraId="67944EBE" w14:textId="77777777">
      <w:pPr>
        <w:numPr>
          <w:ilvl w:val="12"/>
          <w:numId w:val="0"/>
        </w:numPr>
        <w:tabs>
          <w:tab w:val="left" w:pos="567"/>
          <w:tab w:val="left" w:pos="3960"/>
        </w:tabs>
        <w:rPr>
          <w:rFonts w:ascii="Arial" w:hAnsi="Arial" w:cs="Arial"/>
        </w:rPr>
      </w:pPr>
      <w:r w:rsidRPr="00C43286">
        <w:rPr>
          <w:rFonts w:ascii="Arial" w:hAnsi="Arial" w:cs="Arial"/>
        </w:rPr>
        <w:lastRenderedPageBreak/>
        <w:tab/>
        <w:t xml:space="preserve"> (dále jen jako „</w:t>
      </w:r>
      <w:r w:rsidRPr="00C43286">
        <w:rPr>
          <w:rFonts w:ascii="Arial" w:hAnsi="Arial" w:cs="Arial"/>
          <w:b/>
        </w:rPr>
        <w:t>dodavatel</w:t>
      </w:r>
      <w:r w:rsidRPr="00C43286">
        <w:rPr>
          <w:rFonts w:ascii="Arial" w:hAnsi="Arial" w:cs="Arial"/>
        </w:rPr>
        <w:t>“)</w:t>
      </w:r>
    </w:p>
    <w:p w:rsidRPr="00E201C7" w:rsidR="000E2CA8" w:rsidP="000E2CA8" w:rsidRDefault="000E2CA8" w14:paraId="3F9DB6A6" w14:textId="77777777">
      <w:pPr>
        <w:tabs>
          <w:tab w:val="left" w:pos="720"/>
        </w:tabs>
        <w:spacing w:before="120"/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>uzavírají podle § 1746 odst. 2  zákona č. 89/2012 Sb., občanský zákoník, ve znění pozdějších předpisů, tuto smlouvu (dále jen jako „</w:t>
      </w:r>
      <w:r w:rsidRPr="00E201C7">
        <w:rPr>
          <w:rFonts w:ascii="Arial" w:hAnsi="Arial" w:cs="Arial"/>
          <w:b/>
        </w:rPr>
        <w:t>smlouva</w:t>
      </w:r>
      <w:r w:rsidRPr="00E201C7">
        <w:rPr>
          <w:rFonts w:ascii="Arial" w:hAnsi="Arial" w:cs="Arial"/>
        </w:rPr>
        <w:t>“):</w:t>
      </w:r>
    </w:p>
    <w:p w:rsidRPr="004D2BE7" w:rsidR="000E2CA8" w:rsidP="000E2CA8" w:rsidRDefault="000E2CA8" w14:paraId="2074E02A" w14:textId="77777777">
      <w:pPr>
        <w:tabs>
          <w:tab w:val="left" w:pos="720"/>
        </w:tabs>
        <w:spacing w:before="240"/>
        <w:jc w:val="center"/>
        <w:rPr>
          <w:rFonts w:ascii="Arial" w:hAnsi="Arial" w:cs="Arial"/>
          <w:b/>
        </w:rPr>
      </w:pPr>
      <w:r w:rsidRPr="00E201C7">
        <w:rPr>
          <w:rFonts w:ascii="Arial" w:hAnsi="Arial" w:cs="Arial"/>
          <w:b/>
        </w:rPr>
        <w:t>Článek I.</w:t>
      </w:r>
      <w:r>
        <w:rPr>
          <w:rFonts w:ascii="Arial" w:hAnsi="Arial" w:cs="Arial"/>
          <w:b/>
        </w:rPr>
        <w:br/>
      </w:r>
      <w:r w:rsidRPr="004D2BE7">
        <w:rPr>
          <w:rFonts w:ascii="Arial" w:hAnsi="Arial" w:cs="Arial"/>
          <w:b/>
        </w:rPr>
        <w:t>Základní ustanovení</w:t>
      </w:r>
    </w:p>
    <w:p w:rsidRPr="00E201C7" w:rsidR="000E2CA8" w:rsidP="000E2CA8" w:rsidRDefault="000E2CA8" w14:paraId="3EC86747" w14:textId="77777777">
      <w:pPr>
        <w:numPr>
          <w:ilvl w:val="0"/>
          <w:numId w:val="5"/>
        </w:numPr>
        <w:tabs>
          <w:tab w:val="left" w:pos="284"/>
        </w:tabs>
        <w:suppressAutoHyphens/>
        <w:spacing w:after="60" w:line="240" w:lineRule="auto"/>
        <w:ind w:left="284" w:hanging="284"/>
        <w:jc w:val="both"/>
        <w:rPr>
          <w:rFonts w:ascii="Arial" w:hAnsi="Arial" w:cs="Arial"/>
          <w:b/>
        </w:rPr>
      </w:pPr>
      <w:r w:rsidRPr="00E201C7">
        <w:rPr>
          <w:rFonts w:ascii="Arial" w:hAnsi="Arial" w:cs="Arial"/>
        </w:rPr>
        <w:t>Účelem této smlouvy je zajištění ubytovacích a dalších souvisejících služeb spolu s přechodným pronájmem prostor</w:t>
      </w:r>
      <w:r>
        <w:rPr>
          <w:rFonts w:ascii="Arial" w:hAnsi="Arial" w:cs="Arial"/>
        </w:rPr>
        <w:t>/objektu</w:t>
      </w:r>
      <w:r w:rsidRPr="00E201C7">
        <w:rPr>
          <w:rFonts w:ascii="Arial" w:hAnsi="Arial" w:cs="Arial"/>
        </w:rPr>
        <w:t xml:space="preserve"> pro účely pořádání kurzu v rámci objednatelem </w:t>
      </w:r>
      <w:r w:rsidRPr="00E201C7">
        <w:rPr>
          <w:rFonts w:ascii="Arial" w:hAnsi="Arial" w:cs="Arial"/>
          <w:b/>
        </w:rPr>
        <w:t xml:space="preserve">realizovaného projektu  </w:t>
      </w:r>
      <w:r w:rsidRPr="00E201C7">
        <w:rPr>
          <w:rFonts w:ascii="Arial" w:hAnsi="Arial" w:cs="Arial"/>
          <w:b/>
          <w:color w:val="000000" w:themeColor="text1"/>
        </w:rPr>
        <w:t xml:space="preserve">„PAS-AKTIV – rozvoj podpůrných opatření pro klienty s PAS a problémovým chováním, pečující osoby a personál“, </w:t>
      </w:r>
      <w:proofErr w:type="spellStart"/>
      <w:r w:rsidRPr="00E201C7">
        <w:rPr>
          <w:rFonts w:ascii="Arial" w:hAnsi="Arial" w:cs="Arial"/>
          <w:b/>
        </w:rPr>
        <w:t>reg</w:t>
      </w:r>
      <w:proofErr w:type="spellEnd"/>
      <w:r w:rsidRPr="00E201C7">
        <w:rPr>
          <w:rFonts w:ascii="Arial" w:hAnsi="Arial" w:cs="Arial"/>
          <w:b/>
        </w:rPr>
        <w:t xml:space="preserve">. č.: CZ.03.2.6.3/0.0/0.0/16_134/0008186, </w:t>
      </w:r>
      <w:r w:rsidRPr="00E201C7">
        <w:rPr>
          <w:rFonts w:ascii="Arial" w:hAnsi="Arial" w:cs="Arial"/>
        </w:rPr>
        <w:t xml:space="preserve">který byl podpořen </w:t>
      </w:r>
      <w:r w:rsidRPr="00E201C7">
        <w:rPr>
          <w:rFonts w:ascii="Arial" w:hAnsi="Arial" w:cs="Arial"/>
          <w:u w:val="single"/>
        </w:rPr>
        <w:t>v rámci Operačního programu Zaměstnanost 2014 - 2020</w:t>
      </w:r>
      <w:r w:rsidRPr="00E201C7">
        <w:rPr>
          <w:rFonts w:ascii="Arial" w:hAnsi="Arial" w:cs="Arial"/>
        </w:rPr>
        <w:t xml:space="preserve"> (dále jen „projekt“).  </w:t>
      </w:r>
    </w:p>
    <w:p w:rsidRPr="00E201C7" w:rsidR="000E2CA8" w:rsidP="000E2CA8" w:rsidRDefault="000E2CA8" w14:paraId="292ED53A" w14:textId="77777777">
      <w:pPr>
        <w:numPr>
          <w:ilvl w:val="0"/>
          <w:numId w:val="5"/>
        </w:numPr>
        <w:tabs>
          <w:tab w:val="clear" w:pos="720"/>
          <w:tab w:val="left" w:pos="284"/>
        </w:tabs>
        <w:suppressAutoHyphens/>
        <w:spacing w:after="60" w:line="240" w:lineRule="auto"/>
        <w:ind w:left="284" w:hanging="284"/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>Dodavatel prohlašuje, že je oprávněn a je způsobilý dle platných právních předpisů k poskytování služeb, které jsou předmětem této smlouvy.</w:t>
      </w:r>
    </w:p>
    <w:p w:rsidRPr="00E201C7" w:rsidR="000E2CA8" w:rsidP="000E2CA8" w:rsidRDefault="000E2CA8" w14:paraId="04B6E206" w14:textId="77777777">
      <w:pPr>
        <w:tabs>
          <w:tab w:val="left" w:pos="284"/>
        </w:tabs>
        <w:spacing w:after="60"/>
        <w:ind w:left="284"/>
        <w:jc w:val="both"/>
        <w:rPr>
          <w:rFonts w:ascii="Arial" w:hAnsi="Arial" w:cs="Arial"/>
          <w:b/>
        </w:rPr>
      </w:pPr>
    </w:p>
    <w:p w:rsidRPr="00E201C7" w:rsidR="000E2CA8" w:rsidP="000E2CA8" w:rsidRDefault="000E2CA8" w14:paraId="7709AC62" w14:textId="77777777">
      <w:pPr>
        <w:tabs>
          <w:tab w:val="left" w:pos="720"/>
          <w:tab w:val="left" w:pos="6840"/>
        </w:tabs>
        <w:spacing w:before="360"/>
        <w:ind w:left="284" w:hanging="284"/>
        <w:jc w:val="center"/>
        <w:rPr>
          <w:rFonts w:ascii="Arial" w:hAnsi="Arial" w:cs="Arial"/>
          <w:b/>
        </w:rPr>
      </w:pPr>
      <w:r w:rsidRPr="00E201C7">
        <w:rPr>
          <w:rFonts w:ascii="Arial" w:hAnsi="Arial" w:cs="Arial"/>
          <w:b/>
        </w:rPr>
        <w:t>Článek II.</w:t>
      </w:r>
      <w:r>
        <w:rPr>
          <w:rFonts w:ascii="Arial" w:hAnsi="Arial" w:cs="Arial"/>
          <w:b/>
        </w:rPr>
        <w:br/>
      </w:r>
      <w:r w:rsidRPr="00E201C7">
        <w:rPr>
          <w:rFonts w:ascii="Arial" w:hAnsi="Arial" w:cs="Arial"/>
          <w:b/>
        </w:rPr>
        <w:t>Předmět plnění</w:t>
      </w:r>
    </w:p>
    <w:p w:rsidRPr="00A10036" w:rsidR="000E2CA8" w:rsidP="000E2CA8" w:rsidRDefault="000E2CA8" w14:paraId="4927323F" w14:textId="77777777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>Předmětem plnění je zajištění ubytovacích a souvisejících služeb spolu s přechodným pronájmem prostor</w:t>
      </w:r>
      <w:r>
        <w:rPr>
          <w:rFonts w:ascii="Arial" w:hAnsi="Arial" w:cs="Arial"/>
        </w:rPr>
        <w:t>/objektu</w:t>
      </w:r>
      <w:r w:rsidRPr="00E201C7">
        <w:rPr>
          <w:rFonts w:ascii="Arial" w:hAnsi="Arial" w:cs="Arial"/>
        </w:rPr>
        <w:t xml:space="preserve"> pro účely pořádání kurzů v rámci projektu za úplatu.</w:t>
      </w:r>
      <w:r>
        <w:rPr>
          <w:rFonts w:ascii="Arial" w:hAnsi="Arial" w:cs="Arial"/>
        </w:rPr>
        <w:t xml:space="preserve"> </w:t>
      </w:r>
    </w:p>
    <w:p w:rsidRPr="00E201C7" w:rsidR="000E2CA8" w:rsidP="000E2CA8" w:rsidRDefault="000E2CA8" w14:paraId="7FBF8475" w14:textId="77777777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 xml:space="preserve">Plnění podle odst. 1 nastane v dohodnutých termínech v období od 07/2019 do 08/2019 a v období od 07/2020 do 08/2020 </w:t>
      </w:r>
      <w:r w:rsidRPr="00E201C7">
        <w:rPr>
          <w:rFonts w:ascii="Arial" w:hAnsi="Arial" w:cs="Arial"/>
          <w:u w:val="single"/>
        </w:rPr>
        <w:t>v rozsahu a kvalitě dle specifikace uvedené v Příloze č. 1 této smlouvy</w:t>
      </w:r>
      <w:r w:rsidRPr="00E201C7">
        <w:rPr>
          <w:rFonts w:ascii="Arial" w:hAnsi="Arial" w:cs="Arial"/>
        </w:rPr>
        <w:t xml:space="preserve">. </w:t>
      </w:r>
    </w:p>
    <w:p w:rsidRPr="00E201C7" w:rsidR="000E2CA8" w:rsidP="000E2CA8" w:rsidRDefault="000E2CA8" w14:paraId="71497A15" w14:textId="77777777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201C7">
        <w:rPr>
          <w:rFonts w:ascii="Arial" w:hAnsi="Arial" w:cs="Arial"/>
        </w:rPr>
        <w:t>Organizaci vzdělávacích kurzů podle předchozího odstavce zajistí objednatel.</w:t>
      </w:r>
    </w:p>
    <w:p w:rsidRPr="00E201C7" w:rsidR="000E2CA8" w:rsidP="000E2CA8" w:rsidRDefault="000E2CA8" w14:paraId="2ADD61F4" w14:textId="77777777">
      <w:pPr>
        <w:tabs>
          <w:tab w:val="left" w:pos="720"/>
          <w:tab w:val="left" w:pos="6840"/>
        </w:tabs>
        <w:spacing w:before="360"/>
        <w:ind w:left="284" w:hanging="284"/>
        <w:jc w:val="center"/>
        <w:rPr>
          <w:rFonts w:ascii="Arial" w:hAnsi="Arial" w:cs="Arial"/>
          <w:b/>
        </w:rPr>
      </w:pPr>
      <w:r w:rsidRPr="00E201C7">
        <w:rPr>
          <w:rFonts w:ascii="Arial" w:hAnsi="Arial" w:cs="Arial"/>
          <w:b/>
        </w:rPr>
        <w:t>Článek III.</w:t>
      </w:r>
      <w:r>
        <w:rPr>
          <w:rFonts w:ascii="Arial" w:hAnsi="Arial" w:cs="Arial"/>
          <w:b/>
        </w:rPr>
        <w:br/>
      </w:r>
      <w:r w:rsidRPr="00E201C7">
        <w:rPr>
          <w:rFonts w:ascii="Arial" w:hAnsi="Arial" w:cs="Arial"/>
          <w:b/>
        </w:rPr>
        <w:t>Čas a místo plnění</w:t>
      </w:r>
    </w:p>
    <w:p w:rsidRPr="00E201C7" w:rsidR="000E2CA8" w:rsidP="000E2CA8" w:rsidRDefault="000E2CA8" w14:paraId="0A039DE4" w14:textId="77777777">
      <w:pPr>
        <w:pStyle w:val="Zkladntextodsazen"/>
        <w:numPr>
          <w:ilvl w:val="3"/>
          <w:numId w:val="3"/>
        </w:numPr>
        <w:tabs>
          <w:tab w:val="clear" w:pos="2880"/>
        </w:tabs>
        <w:spacing w:after="0" w:line="240" w:lineRule="auto"/>
        <w:ind w:left="284" w:hanging="284"/>
        <w:rPr>
          <w:rFonts w:cs="Arial"/>
          <w:szCs w:val="22"/>
          <w:lang w:val="cs-CZ"/>
        </w:rPr>
      </w:pPr>
      <w:r w:rsidRPr="00E201C7">
        <w:rPr>
          <w:rFonts w:cs="Arial"/>
          <w:b/>
          <w:szCs w:val="22"/>
        </w:rPr>
        <w:t>Místem plnění je</w:t>
      </w:r>
      <w:r w:rsidRPr="00E201C7">
        <w:rPr>
          <w:rFonts w:cs="Arial"/>
          <w:szCs w:val="22"/>
          <w:lang w:val="cs-CZ"/>
        </w:rPr>
        <w:t xml:space="preserve"> : [</w:t>
      </w:r>
      <w:r w:rsidRPr="0097054F">
        <w:rPr>
          <w:rFonts w:cs="Arial"/>
          <w:i/>
          <w:szCs w:val="22"/>
          <w:highlight w:val="yellow"/>
          <w:lang w:val="cs-CZ"/>
        </w:rPr>
        <w:t>doplní uchazeč včetně přesné adres</w:t>
      </w:r>
      <w:r w:rsidRPr="0097054F">
        <w:rPr>
          <w:rFonts w:cs="Arial"/>
          <w:szCs w:val="22"/>
          <w:highlight w:val="yellow"/>
          <w:lang w:val="cs-CZ"/>
        </w:rPr>
        <w:t xml:space="preserve">y </w:t>
      </w:r>
      <w:r w:rsidRPr="0097054F">
        <w:rPr>
          <w:rFonts w:cs="Arial"/>
          <w:i/>
          <w:szCs w:val="22"/>
          <w:highlight w:val="yellow"/>
          <w:lang w:val="cs-CZ"/>
        </w:rPr>
        <w:t>místa plnění</w:t>
      </w:r>
      <w:r w:rsidRPr="00E201C7">
        <w:rPr>
          <w:rFonts w:cs="Arial"/>
          <w:szCs w:val="22"/>
          <w:lang w:val="cs-CZ"/>
        </w:rPr>
        <w:t>].</w:t>
      </w:r>
    </w:p>
    <w:p w:rsidRPr="00E201C7" w:rsidR="000E2CA8" w:rsidP="000E2CA8" w:rsidRDefault="000E2CA8" w14:paraId="47CCFBE9" w14:textId="77777777">
      <w:pPr>
        <w:pStyle w:val="Zkladntextodsazen"/>
        <w:numPr>
          <w:ilvl w:val="3"/>
          <w:numId w:val="3"/>
        </w:numPr>
        <w:tabs>
          <w:tab w:val="clear" w:pos="2880"/>
        </w:tabs>
        <w:spacing w:after="0" w:line="240" w:lineRule="auto"/>
        <w:ind w:left="284" w:hanging="284"/>
        <w:rPr>
          <w:rFonts w:cs="Arial"/>
          <w:szCs w:val="22"/>
          <w:lang w:val="cs-CZ"/>
        </w:rPr>
      </w:pPr>
      <w:r w:rsidRPr="00E201C7">
        <w:rPr>
          <w:rFonts w:cs="Arial"/>
          <w:b/>
          <w:szCs w:val="22"/>
          <w:lang w:val="cs-CZ"/>
        </w:rPr>
        <w:t xml:space="preserve">Termíny plnění jsou: </w:t>
      </w:r>
      <w:r w:rsidRPr="00E201C7">
        <w:rPr>
          <w:rFonts w:cs="Arial"/>
          <w:szCs w:val="22"/>
          <w:lang w:val="cs-CZ"/>
        </w:rPr>
        <w:t>[</w:t>
      </w:r>
      <w:r w:rsidRPr="00E201C7">
        <w:rPr>
          <w:rFonts w:cs="Arial"/>
          <w:i/>
          <w:szCs w:val="22"/>
          <w:lang w:val="cs-CZ"/>
        </w:rPr>
        <w:t>doplní uchazeč tak, aby termíny splňovaly podmínku konání pobytů/kurzů ve 3 týdnech v měsících 07, 08/2019 a 07, 08/2020</w:t>
      </w:r>
      <w:r w:rsidRPr="00E201C7">
        <w:rPr>
          <w:rFonts w:cs="Arial"/>
          <w:szCs w:val="22"/>
          <w:lang w:val="cs-CZ"/>
        </w:rPr>
        <w:t>]</w:t>
      </w:r>
    </w:p>
    <w:p w:rsidRPr="00E201C7" w:rsidR="000E2CA8" w:rsidP="000E2CA8" w:rsidRDefault="000E2CA8" w14:paraId="1DE8E972" w14:textId="77777777">
      <w:pPr>
        <w:pStyle w:val="Zkladntextodsazen"/>
        <w:numPr>
          <w:ilvl w:val="0"/>
          <w:numId w:val="11"/>
        </w:numPr>
        <w:spacing w:after="0" w:line="240" w:lineRule="auto"/>
        <w:rPr>
          <w:rFonts w:cs="Arial"/>
          <w:szCs w:val="22"/>
          <w:lang w:val="cs-CZ"/>
        </w:rPr>
      </w:pPr>
      <w:r w:rsidRPr="00E201C7">
        <w:rPr>
          <w:rFonts w:cs="Arial"/>
          <w:szCs w:val="22"/>
          <w:lang w:val="cs-CZ"/>
        </w:rPr>
        <w:t xml:space="preserve">Pro rok </w:t>
      </w:r>
      <w:r w:rsidRPr="00E201C7">
        <w:rPr>
          <w:rFonts w:cs="Arial"/>
          <w:b/>
          <w:szCs w:val="22"/>
          <w:lang w:val="cs-CZ"/>
        </w:rPr>
        <w:t>2019</w:t>
      </w:r>
      <w:r w:rsidRPr="00E201C7">
        <w:rPr>
          <w:rFonts w:cs="Arial"/>
          <w:szCs w:val="22"/>
          <w:lang w:val="cs-CZ"/>
        </w:rPr>
        <w:t xml:space="preserve"> – 3 týdenní pobyty pořádané ve 3 týdnech, a to v týdnu od </w:t>
      </w:r>
      <w:r w:rsidRPr="0097054F">
        <w:rPr>
          <w:rFonts w:cs="Arial"/>
          <w:szCs w:val="22"/>
          <w:highlight w:val="yellow"/>
          <w:lang w:val="cs-CZ"/>
        </w:rPr>
        <w:t>___</w:t>
      </w:r>
      <w:r w:rsidRPr="00E201C7">
        <w:rPr>
          <w:rFonts w:cs="Arial"/>
          <w:szCs w:val="22"/>
          <w:lang w:val="cs-CZ"/>
        </w:rPr>
        <w:t>__ do_</w:t>
      </w:r>
      <w:r w:rsidRPr="0097054F">
        <w:rPr>
          <w:rFonts w:cs="Arial"/>
          <w:szCs w:val="22"/>
          <w:highlight w:val="yellow"/>
          <w:lang w:val="cs-CZ"/>
        </w:rPr>
        <w:t>____</w:t>
      </w:r>
      <w:r w:rsidRPr="00E201C7">
        <w:rPr>
          <w:rFonts w:cs="Arial"/>
          <w:szCs w:val="22"/>
          <w:lang w:val="cs-CZ"/>
        </w:rPr>
        <w:t>_, týdnu od__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do_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__ a v týdnu od__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do__</w:t>
      </w:r>
      <w:r w:rsidRPr="0097054F">
        <w:rPr>
          <w:rFonts w:cs="Arial"/>
          <w:szCs w:val="22"/>
          <w:highlight w:val="yellow"/>
          <w:lang w:val="cs-CZ"/>
        </w:rPr>
        <w:t>___</w:t>
      </w:r>
      <w:r w:rsidRPr="00E201C7">
        <w:rPr>
          <w:rFonts w:cs="Arial"/>
          <w:szCs w:val="22"/>
          <w:lang w:val="cs-CZ"/>
        </w:rPr>
        <w:t xml:space="preserve"> 2019.</w:t>
      </w:r>
    </w:p>
    <w:p w:rsidRPr="00E201C7" w:rsidR="000E2CA8" w:rsidP="000E2CA8" w:rsidRDefault="000E2CA8" w14:paraId="0B507F0D" w14:textId="77777777">
      <w:pPr>
        <w:pStyle w:val="Zkladntextodsazen"/>
        <w:numPr>
          <w:ilvl w:val="0"/>
          <w:numId w:val="11"/>
        </w:numPr>
        <w:spacing w:after="0" w:line="240" w:lineRule="auto"/>
        <w:rPr>
          <w:rFonts w:cs="Arial"/>
          <w:szCs w:val="22"/>
          <w:lang w:val="cs-CZ"/>
        </w:rPr>
      </w:pPr>
      <w:r w:rsidRPr="00E201C7">
        <w:rPr>
          <w:rFonts w:cs="Arial"/>
          <w:szCs w:val="22"/>
          <w:lang w:val="cs-CZ"/>
        </w:rPr>
        <w:t xml:space="preserve">Pro rok </w:t>
      </w:r>
      <w:r w:rsidRPr="00E201C7">
        <w:rPr>
          <w:rFonts w:cs="Arial"/>
          <w:b/>
          <w:szCs w:val="22"/>
          <w:lang w:val="cs-CZ"/>
        </w:rPr>
        <w:t>2020</w:t>
      </w:r>
      <w:r w:rsidRPr="00E201C7">
        <w:rPr>
          <w:rFonts w:cs="Arial"/>
          <w:szCs w:val="22"/>
          <w:lang w:val="cs-CZ"/>
        </w:rPr>
        <w:t xml:space="preserve"> – 3 týdenní pobyty pořádané ve 3 týdnech, a to v týdnu od 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__ do__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__, týdnu od__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do__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a v týdnu od__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do__</w:t>
      </w:r>
      <w:r w:rsidRPr="0097054F">
        <w:rPr>
          <w:rFonts w:cs="Arial"/>
          <w:szCs w:val="22"/>
          <w:highlight w:val="yellow"/>
          <w:lang w:val="cs-CZ"/>
        </w:rPr>
        <w:t>__</w:t>
      </w:r>
      <w:r w:rsidRPr="00E201C7">
        <w:rPr>
          <w:rFonts w:cs="Arial"/>
          <w:szCs w:val="22"/>
          <w:lang w:val="cs-CZ"/>
        </w:rPr>
        <w:t>_ 2020.</w:t>
      </w:r>
    </w:p>
    <w:p w:rsidR="000E2CA8" w:rsidP="000E2CA8" w:rsidRDefault="000E2CA8" w14:paraId="2A26D7E3" w14:textId="77777777">
      <w:pPr>
        <w:pStyle w:val="Zkladntextodsazen"/>
        <w:numPr>
          <w:ilvl w:val="0"/>
          <w:numId w:val="3"/>
        </w:numPr>
        <w:rPr>
          <w:rFonts w:cs="Arial"/>
          <w:szCs w:val="22"/>
          <w:lang w:val="cs-CZ"/>
        </w:rPr>
      </w:pPr>
      <w:r w:rsidRPr="00E201C7">
        <w:rPr>
          <w:rFonts w:cs="Arial"/>
          <w:szCs w:val="22"/>
          <w:lang w:val="cs-CZ"/>
        </w:rPr>
        <w:t>Týdenním pobytem se pro účely této smlouvy rozumí pobyt s nástupem v sobotu a ukončením v sobotu následující.</w:t>
      </w:r>
    </w:p>
    <w:p w:rsidRPr="00E201C7" w:rsidR="000E2CA8" w:rsidP="000E2CA8" w:rsidRDefault="000E2CA8" w14:paraId="2F34E1DA" w14:textId="77777777">
      <w:pPr>
        <w:pStyle w:val="Zkladntextodsazen"/>
        <w:rPr>
          <w:rFonts w:cs="Arial"/>
          <w:szCs w:val="22"/>
          <w:lang w:val="cs-CZ"/>
        </w:rPr>
      </w:pPr>
    </w:p>
    <w:p w:rsidRPr="00E201C7" w:rsidR="000E2CA8" w:rsidP="000E2CA8" w:rsidRDefault="000E2CA8" w14:paraId="1AC93F7D" w14:textId="77777777">
      <w:pPr>
        <w:pStyle w:val="Zkladntext"/>
        <w:tabs>
          <w:tab w:val="left" w:pos="720"/>
        </w:tabs>
        <w:spacing w:before="360"/>
        <w:ind w:left="284"/>
        <w:jc w:val="center"/>
        <w:rPr>
          <w:rFonts w:ascii="Arial" w:hAnsi="Arial" w:cs="Arial"/>
          <w:b/>
          <w:szCs w:val="22"/>
        </w:rPr>
      </w:pPr>
      <w:r w:rsidRPr="00E201C7">
        <w:rPr>
          <w:rFonts w:ascii="Arial" w:hAnsi="Arial" w:cs="Arial"/>
          <w:b/>
          <w:szCs w:val="22"/>
        </w:rPr>
        <w:t>Článek IV.</w:t>
      </w:r>
      <w:r>
        <w:rPr>
          <w:rFonts w:ascii="Arial" w:hAnsi="Arial" w:cs="Arial"/>
          <w:b/>
          <w:szCs w:val="22"/>
        </w:rPr>
        <w:br/>
      </w:r>
      <w:r w:rsidRPr="00E201C7">
        <w:rPr>
          <w:rFonts w:ascii="Arial" w:hAnsi="Arial" w:cs="Arial"/>
          <w:b/>
          <w:szCs w:val="22"/>
        </w:rPr>
        <w:t>Doba trvání smlouvy</w:t>
      </w:r>
    </w:p>
    <w:p w:rsidRPr="00E201C7" w:rsidR="000E2CA8" w:rsidP="000E2CA8" w:rsidRDefault="000E2CA8" w14:paraId="35956957" w14:textId="77777777">
      <w:pPr>
        <w:pStyle w:val="Zkladntext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Arial" w:hAnsi="Arial" w:cs="Arial"/>
          <w:szCs w:val="22"/>
        </w:rPr>
      </w:pPr>
      <w:r w:rsidRPr="00E201C7">
        <w:rPr>
          <w:rFonts w:ascii="Arial" w:hAnsi="Arial" w:cs="Arial"/>
          <w:szCs w:val="22"/>
        </w:rPr>
        <w:lastRenderedPageBreak/>
        <w:t xml:space="preserve">Tato smlouva </w:t>
      </w:r>
      <w:r w:rsidRPr="00E201C7">
        <w:rPr>
          <w:rFonts w:ascii="Arial" w:hAnsi="Arial" w:cs="Arial"/>
          <w:szCs w:val="22"/>
          <w:lang w:val="cs-CZ"/>
        </w:rPr>
        <w:t xml:space="preserve">je sjednána na dobu určitou, a to </w:t>
      </w:r>
      <w:r w:rsidRPr="00E201C7">
        <w:rPr>
          <w:rFonts w:ascii="Arial" w:hAnsi="Arial" w:cs="Arial"/>
          <w:szCs w:val="22"/>
        </w:rPr>
        <w:t xml:space="preserve">do </w:t>
      </w:r>
      <w:r w:rsidRPr="00E201C7">
        <w:rPr>
          <w:rFonts w:ascii="Arial" w:hAnsi="Arial" w:cs="Arial"/>
          <w:szCs w:val="22"/>
          <w:lang w:val="cs-CZ"/>
        </w:rPr>
        <w:t>31. 8. 2020.</w:t>
      </w:r>
    </w:p>
    <w:p w:rsidRPr="00E201C7" w:rsidR="000E2CA8" w:rsidP="000E2CA8" w:rsidRDefault="000E2CA8" w14:paraId="3FF6FAA8" w14:textId="77777777">
      <w:pPr>
        <w:pStyle w:val="Zkladntext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Arial" w:hAnsi="Arial" w:cs="Arial"/>
          <w:szCs w:val="22"/>
        </w:rPr>
      </w:pPr>
      <w:r w:rsidRPr="00E201C7">
        <w:rPr>
          <w:rFonts w:ascii="Arial" w:hAnsi="Arial" w:cs="Arial"/>
          <w:szCs w:val="22"/>
        </w:rPr>
        <w:t xml:space="preserve">Jakýmkoliv </w:t>
      </w:r>
      <w:r w:rsidRPr="00E201C7">
        <w:rPr>
          <w:rFonts w:ascii="Arial" w:hAnsi="Arial" w:cs="Arial"/>
          <w:szCs w:val="22"/>
          <w:lang w:val="cs-CZ"/>
        </w:rPr>
        <w:t>způsobem zániku</w:t>
      </w:r>
      <w:r w:rsidRPr="00E201C7">
        <w:rPr>
          <w:rFonts w:ascii="Arial" w:hAnsi="Arial" w:cs="Arial"/>
          <w:szCs w:val="22"/>
        </w:rPr>
        <w:t xml:space="preserve"> této smlouvy nejsou dotčena práva smluvních stran na finanční vypořádání pohledávek vzniklých mezi nimi do okamžiku zániku smlouvy.</w:t>
      </w:r>
    </w:p>
    <w:p w:rsidRPr="00C43286" w:rsidR="000E2CA8" w:rsidP="000E2CA8" w:rsidRDefault="000E2CA8" w14:paraId="00FAE6E3" w14:textId="77777777">
      <w:pPr>
        <w:pStyle w:val="Zkladntext"/>
        <w:spacing w:before="360"/>
        <w:ind w:left="284" w:hanging="284"/>
        <w:jc w:val="center"/>
        <w:rPr>
          <w:rFonts w:ascii="Arial" w:hAnsi="Arial" w:cs="Arial"/>
          <w:b/>
          <w:szCs w:val="22"/>
        </w:rPr>
      </w:pPr>
      <w:r w:rsidRPr="00C43286">
        <w:rPr>
          <w:rFonts w:ascii="Arial" w:hAnsi="Arial" w:cs="Arial"/>
          <w:b/>
          <w:szCs w:val="22"/>
        </w:rPr>
        <w:t>Článek V.</w:t>
      </w:r>
      <w:r>
        <w:rPr>
          <w:rFonts w:ascii="Arial" w:hAnsi="Arial" w:cs="Arial"/>
          <w:b/>
          <w:szCs w:val="22"/>
        </w:rPr>
        <w:br/>
      </w:r>
      <w:r w:rsidRPr="00C43286">
        <w:rPr>
          <w:rFonts w:ascii="Arial" w:hAnsi="Arial" w:cs="Arial"/>
          <w:b/>
          <w:szCs w:val="22"/>
        </w:rPr>
        <w:t>Cena plnění a platební podmínky</w:t>
      </w:r>
    </w:p>
    <w:p w:rsidRPr="00C43286" w:rsidR="000E2CA8" w:rsidP="000E2CA8" w:rsidRDefault="000E2CA8" w14:paraId="34783C80" w14:textId="77777777">
      <w:pPr>
        <w:pStyle w:val="Zkladntext"/>
        <w:numPr>
          <w:ilvl w:val="0"/>
          <w:numId w:val="14"/>
        </w:numPr>
        <w:tabs>
          <w:tab w:val="clear" w:pos="720"/>
          <w:tab w:val="num" w:pos="284"/>
        </w:tabs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b/>
          <w:szCs w:val="22"/>
        </w:rPr>
        <w:t>Maximální cena plnění</w:t>
      </w:r>
      <w:r w:rsidRPr="00C4328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za ubytovací služby, související služby a přechodný pronájem </w:t>
      </w:r>
      <w:r w:rsidRPr="00C43286">
        <w:rPr>
          <w:rFonts w:ascii="Arial" w:hAnsi="Arial" w:cs="Arial"/>
          <w:szCs w:val="22"/>
        </w:rPr>
        <w:t xml:space="preserve">byla sjednána dle cenové nabídky dodavatele </w:t>
      </w:r>
      <w:r w:rsidRPr="00C43286">
        <w:rPr>
          <w:rFonts w:ascii="Arial" w:hAnsi="Arial" w:cs="Arial"/>
          <w:szCs w:val="22"/>
          <w:lang w:val="cs-CZ"/>
        </w:rPr>
        <w:t xml:space="preserve">na </w:t>
      </w:r>
      <w:r>
        <w:rPr>
          <w:rFonts w:ascii="Arial" w:hAnsi="Arial" w:cs="Arial"/>
          <w:szCs w:val="22"/>
          <w:lang w:val="cs-CZ"/>
        </w:rPr>
        <w:t>[</w:t>
      </w:r>
      <w:r>
        <w:rPr>
          <w:rFonts w:ascii="Arial" w:hAnsi="Arial" w:cs="Arial"/>
          <w:b/>
          <w:szCs w:val="22"/>
          <w:lang w:val="cs-CZ"/>
        </w:rPr>
        <w:t>___</w:t>
      </w:r>
      <w:r w:rsidRPr="008F2AB0">
        <w:rPr>
          <w:rFonts w:ascii="Arial" w:hAnsi="Arial" w:cs="Arial"/>
          <w:szCs w:val="22"/>
          <w:highlight w:val="yellow"/>
          <w:lang w:val="cs-CZ"/>
        </w:rPr>
        <w:t>doplní uchazeč v souladu se svou nabídkou</w:t>
      </w:r>
      <w:r>
        <w:rPr>
          <w:rFonts w:ascii="Arial" w:hAnsi="Arial" w:cs="Arial"/>
          <w:b/>
          <w:szCs w:val="22"/>
          <w:lang w:val="cs-CZ"/>
        </w:rPr>
        <w:t xml:space="preserve">____] </w:t>
      </w:r>
      <w:r w:rsidRPr="00C43286">
        <w:rPr>
          <w:rFonts w:ascii="Arial" w:hAnsi="Arial" w:cs="Arial"/>
          <w:b/>
          <w:szCs w:val="22"/>
        </w:rPr>
        <w:t>Kč</w:t>
      </w:r>
      <w:r w:rsidRPr="00C43286">
        <w:rPr>
          <w:rFonts w:ascii="Arial" w:hAnsi="Arial" w:cs="Arial"/>
          <w:b/>
          <w:szCs w:val="22"/>
          <w:lang w:val="cs-CZ"/>
        </w:rPr>
        <w:t xml:space="preserve"> včetně DPH</w:t>
      </w:r>
      <w:r w:rsidRPr="00C43286">
        <w:rPr>
          <w:rFonts w:ascii="Arial" w:hAnsi="Arial" w:cs="Arial"/>
          <w:szCs w:val="22"/>
        </w:rPr>
        <w:t>. V případě, že dojde ke změně zákonné sazby DPH v průběhu realizace zakázky, bude dodavatel k ceně služeb povinen účtovat DPH v aktuální, platné výši.</w:t>
      </w:r>
    </w:p>
    <w:p w:rsidRPr="00C43286" w:rsidR="000E2CA8" w:rsidP="000E2CA8" w:rsidRDefault="000E2CA8" w14:paraId="03B5D086" w14:textId="77777777">
      <w:pPr>
        <w:pStyle w:val="Zkladntext"/>
        <w:numPr>
          <w:ilvl w:val="0"/>
          <w:numId w:val="14"/>
        </w:numPr>
        <w:spacing w:after="0" w:line="240" w:lineRule="auto"/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 xml:space="preserve">Cena podle odst. 1 tohoto článku smlouvy zahrnuje veškeré náklady dodavatele spojené se splněním jeho závazku z této smlouvy a </w:t>
      </w:r>
      <w:r w:rsidRPr="00DC00C1">
        <w:rPr>
          <w:rFonts w:ascii="Arial" w:hAnsi="Arial" w:cs="Arial"/>
          <w:b/>
          <w:szCs w:val="22"/>
        </w:rPr>
        <w:t>je cenou konečnou</w:t>
      </w:r>
      <w:r w:rsidRPr="00DC00C1">
        <w:rPr>
          <w:rFonts w:ascii="Arial" w:hAnsi="Arial" w:cs="Arial"/>
          <w:b/>
          <w:szCs w:val="22"/>
          <w:lang w:val="cs-CZ"/>
        </w:rPr>
        <w:t xml:space="preserve"> </w:t>
      </w:r>
      <w:r w:rsidRPr="00DC00C1">
        <w:rPr>
          <w:rFonts w:ascii="Arial" w:hAnsi="Arial" w:cs="Arial"/>
          <w:b/>
          <w:szCs w:val="22"/>
        </w:rPr>
        <w:t>a nepřekročitelnou</w:t>
      </w:r>
      <w:r w:rsidRPr="00C43286">
        <w:rPr>
          <w:rFonts w:ascii="Arial" w:hAnsi="Arial" w:cs="Arial"/>
          <w:szCs w:val="22"/>
        </w:rPr>
        <w:t>.</w:t>
      </w:r>
    </w:p>
    <w:p w:rsidRPr="00C43286" w:rsidR="000E2CA8" w:rsidP="000E2CA8" w:rsidRDefault="000E2CA8" w14:paraId="710D515F" w14:textId="77777777">
      <w:pPr>
        <w:pStyle w:val="Zkladntext"/>
        <w:numPr>
          <w:ilvl w:val="0"/>
          <w:numId w:val="14"/>
        </w:numPr>
        <w:tabs>
          <w:tab w:val="left" w:pos="284"/>
          <w:tab w:val="left" w:pos="426"/>
        </w:tabs>
        <w:spacing w:before="60" w:after="0" w:line="240" w:lineRule="auto"/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 xml:space="preserve">Úhrada ceny </w:t>
      </w:r>
      <w:r>
        <w:rPr>
          <w:rFonts w:ascii="Arial" w:hAnsi="Arial" w:cs="Arial"/>
          <w:szCs w:val="22"/>
        </w:rPr>
        <w:t>podle odst. 1 tohoto článku smlouvy</w:t>
      </w:r>
      <w:r w:rsidRPr="00C43286">
        <w:rPr>
          <w:rFonts w:ascii="Arial" w:hAnsi="Arial" w:cs="Arial"/>
          <w:szCs w:val="22"/>
        </w:rPr>
        <w:t xml:space="preserve"> bude provedena </w:t>
      </w:r>
      <w:r>
        <w:rPr>
          <w:rFonts w:ascii="Arial" w:hAnsi="Arial" w:cs="Arial"/>
          <w:szCs w:val="22"/>
        </w:rPr>
        <w:t xml:space="preserve">na základě vystavených faktur </w:t>
      </w:r>
      <w:r w:rsidRPr="00C43286">
        <w:rPr>
          <w:rFonts w:ascii="Arial" w:hAnsi="Arial" w:cs="Arial"/>
          <w:szCs w:val="22"/>
        </w:rPr>
        <w:t>po každé</w:t>
      </w:r>
      <w:r>
        <w:rPr>
          <w:rFonts w:ascii="Arial" w:hAnsi="Arial" w:cs="Arial"/>
          <w:szCs w:val="22"/>
        </w:rPr>
        <w:t>m</w:t>
      </w:r>
      <w:r w:rsidRPr="00C43286">
        <w:rPr>
          <w:rFonts w:ascii="Arial" w:hAnsi="Arial" w:cs="Arial"/>
          <w:szCs w:val="22"/>
        </w:rPr>
        <w:t xml:space="preserve"> z uskutečněných vzdělávacích </w:t>
      </w:r>
      <w:r>
        <w:rPr>
          <w:rFonts w:ascii="Arial" w:hAnsi="Arial" w:cs="Arial"/>
          <w:szCs w:val="22"/>
        </w:rPr>
        <w:t xml:space="preserve">týdenních </w:t>
      </w:r>
      <w:r w:rsidRPr="00C43286">
        <w:rPr>
          <w:rFonts w:ascii="Arial" w:hAnsi="Arial" w:cs="Arial"/>
          <w:szCs w:val="22"/>
        </w:rPr>
        <w:t xml:space="preserve">pobytů </w:t>
      </w:r>
      <w:r>
        <w:rPr>
          <w:rFonts w:ascii="Arial" w:hAnsi="Arial" w:cs="Arial"/>
          <w:szCs w:val="22"/>
        </w:rPr>
        <w:t xml:space="preserve">tak, že bude rozpočítána celková cena plnění na částky ceny za jednotlivé týdenní pobyty v jednotlivých termínech tak, jak jsou uvedeny v čl. III. odst. 2 této smlouvy. Úhrada ceny bude provedena </w:t>
      </w:r>
      <w:r w:rsidRPr="00C43286">
        <w:rPr>
          <w:rFonts w:ascii="Arial" w:hAnsi="Arial" w:cs="Arial"/>
          <w:szCs w:val="22"/>
          <w:lang w:val="cs-CZ"/>
        </w:rPr>
        <w:t>bezhotovostním převodem na účet dodavatele</w:t>
      </w:r>
      <w:r>
        <w:rPr>
          <w:rFonts w:ascii="Arial" w:hAnsi="Arial" w:cs="Arial"/>
          <w:szCs w:val="22"/>
        </w:rPr>
        <w:t xml:space="preserve">. </w:t>
      </w:r>
    </w:p>
    <w:p w:rsidRPr="00C43286" w:rsidR="000E2CA8" w:rsidP="000E2CA8" w:rsidRDefault="000E2CA8" w14:paraId="26F7A3E9" w14:textId="77777777">
      <w:pPr>
        <w:pStyle w:val="Zkladntext"/>
        <w:numPr>
          <w:ilvl w:val="0"/>
          <w:numId w:val="14"/>
        </w:numPr>
        <w:tabs>
          <w:tab w:val="left" w:pos="284"/>
          <w:tab w:val="left" w:pos="426"/>
        </w:tabs>
        <w:spacing w:before="60" w:after="0" w:line="240" w:lineRule="auto"/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 xml:space="preserve">Podkladem pro úhradu smluvní ceny poskytnutých služeb bude </w:t>
      </w:r>
      <w:r w:rsidRPr="00C43286">
        <w:rPr>
          <w:rFonts w:ascii="Arial" w:hAnsi="Arial" w:cs="Arial"/>
          <w:b/>
          <w:szCs w:val="22"/>
        </w:rPr>
        <w:t>faktura</w:t>
      </w:r>
      <w:r w:rsidRPr="00C43286">
        <w:rPr>
          <w:rFonts w:ascii="Arial" w:hAnsi="Arial" w:cs="Arial"/>
          <w:szCs w:val="22"/>
        </w:rPr>
        <w:t>, která bude mít náležitosti daňového dokladu dle § 28 zákona č.235/2004</w:t>
      </w:r>
      <w:r w:rsidRPr="00C43286">
        <w:rPr>
          <w:rFonts w:ascii="Arial" w:hAnsi="Arial" w:cs="Arial"/>
          <w:szCs w:val="22"/>
          <w:lang w:val="cs-CZ"/>
        </w:rPr>
        <w:t xml:space="preserve"> </w:t>
      </w:r>
      <w:r w:rsidRPr="00C43286">
        <w:rPr>
          <w:rFonts w:ascii="Arial" w:hAnsi="Arial" w:cs="Arial"/>
          <w:szCs w:val="22"/>
        </w:rPr>
        <w:t xml:space="preserve">Sb., o dani z přidané hodnoty v platném znění (dále jen „faktura“). </w:t>
      </w:r>
    </w:p>
    <w:p w:rsidRPr="00C43286" w:rsidR="000E2CA8" w:rsidP="000E2CA8" w:rsidRDefault="000E2CA8" w14:paraId="0557DD37" w14:textId="77777777">
      <w:pPr>
        <w:pStyle w:val="Zkladntext"/>
        <w:numPr>
          <w:ilvl w:val="0"/>
          <w:numId w:val="14"/>
        </w:numPr>
        <w:tabs>
          <w:tab w:val="left" w:pos="284"/>
          <w:tab w:val="left" w:pos="426"/>
        </w:tabs>
        <w:spacing w:before="60" w:after="0" w:line="240" w:lineRule="auto"/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b/>
          <w:szCs w:val="22"/>
        </w:rPr>
        <w:t>Lhůta splatnosti faktury</w:t>
      </w:r>
      <w:r w:rsidRPr="00C43286">
        <w:rPr>
          <w:rFonts w:ascii="Arial" w:hAnsi="Arial" w:cs="Arial"/>
          <w:szCs w:val="22"/>
        </w:rPr>
        <w:t xml:space="preserve"> bude činit </w:t>
      </w:r>
      <w:r w:rsidRPr="00C43286">
        <w:rPr>
          <w:rFonts w:ascii="Arial" w:hAnsi="Arial" w:cs="Arial"/>
          <w:szCs w:val="22"/>
          <w:lang w:val="cs-CZ"/>
        </w:rPr>
        <w:t xml:space="preserve">30 </w:t>
      </w:r>
      <w:r w:rsidRPr="00C43286">
        <w:rPr>
          <w:rFonts w:ascii="Arial" w:hAnsi="Arial" w:cs="Arial"/>
          <w:szCs w:val="22"/>
        </w:rPr>
        <w:t>kalendářních dnů ode dne doručení objednateli. Stejná lhůta splatnosti platí i při placení jiných plateb (úroků z prodlení, náhrady škody apod.).</w:t>
      </w:r>
    </w:p>
    <w:p w:rsidRPr="00C43286" w:rsidR="000E2CA8" w:rsidP="000E2CA8" w:rsidRDefault="000E2CA8" w14:paraId="16CE49F8" w14:textId="77777777">
      <w:pPr>
        <w:pStyle w:val="Zkladntext"/>
        <w:tabs>
          <w:tab w:val="left" w:pos="284"/>
          <w:tab w:val="left" w:pos="426"/>
        </w:tabs>
        <w:spacing w:before="60" w:after="0" w:line="240" w:lineRule="auto"/>
        <w:ind w:left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b/>
          <w:szCs w:val="22"/>
        </w:rPr>
        <w:t xml:space="preserve">Faktura bude </w:t>
      </w:r>
      <w:r w:rsidRPr="00C43286">
        <w:rPr>
          <w:rFonts w:ascii="Arial" w:hAnsi="Arial" w:cs="Arial"/>
          <w:szCs w:val="22"/>
        </w:rPr>
        <w:t>kromě zákonem stanovených náležitostí pro daňový doklad</w:t>
      </w:r>
      <w:r w:rsidRPr="00C43286">
        <w:rPr>
          <w:rFonts w:ascii="Arial" w:hAnsi="Arial" w:cs="Arial"/>
          <w:b/>
          <w:szCs w:val="22"/>
        </w:rPr>
        <w:t xml:space="preserve"> obsahovat také</w:t>
      </w:r>
      <w:r w:rsidRPr="00C43286">
        <w:rPr>
          <w:rFonts w:ascii="Arial" w:hAnsi="Arial" w:cs="Arial"/>
          <w:szCs w:val="22"/>
        </w:rPr>
        <w:t>:</w:t>
      </w:r>
    </w:p>
    <w:p w:rsidRPr="00C43286" w:rsidR="000E2CA8" w:rsidP="000E2CA8" w:rsidRDefault="000E2CA8" w14:paraId="02F87169" w14:textId="77777777">
      <w:pPr>
        <w:pStyle w:val="Zkladntext"/>
        <w:numPr>
          <w:ilvl w:val="1"/>
          <w:numId w:val="4"/>
        </w:numPr>
        <w:tabs>
          <w:tab w:val="left" w:pos="567"/>
        </w:tabs>
        <w:spacing w:after="0" w:line="240" w:lineRule="auto"/>
        <w:ind w:left="284" w:firstLine="0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číslo a datum vystavení faktury,</w:t>
      </w:r>
    </w:p>
    <w:p w:rsidRPr="00C43286" w:rsidR="000E2CA8" w:rsidP="000E2CA8" w:rsidRDefault="000E2CA8" w14:paraId="1023731C" w14:textId="77777777">
      <w:pPr>
        <w:pStyle w:val="Zkladntext"/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="Arial" w:hAnsi="Arial" w:cs="Arial"/>
          <w:szCs w:val="22"/>
        </w:rPr>
      </w:pPr>
      <w:r w:rsidRPr="00C43286">
        <w:rPr>
          <w:rFonts w:ascii="Arial" w:hAnsi="Arial" w:cs="Arial"/>
          <w:b/>
          <w:szCs w:val="22"/>
        </w:rPr>
        <w:t>číslo smlouvy, název a registrační číslo příslušného projektu</w:t>
      </w:r>
      <w:r w:rsidRPr="00C43286">
        <w:rPr>
          <w:rFonts w:ascii="Arial" w:hAnsi="Arial" w:cs="Arial"/>
          <w:szCs w:val="22"/>
        </w:rPr>
        <w:t xml:space="preserve"> dle čl. </w:t>
      </w:r>
      <w:r w:rsidRPr="00C43286">
        <w:rPr>
          <w:rFonts w:ascii="Arial" w:hAnsi="Arial" w:cs="Arial"/>
          <w:szCs w:val="22"/>
          <w:lang w:val="cs-CZ"/>
        </w:rPr>
        <w:t>I</w:t>
      </w:r>
      <w:r w:rsidRPr="00C43286">
        <w:rPr>
          <w:rFonts w:ascii="Arial" w:hAnsi="Arial" w:cs="Arial"/>
          <w:szCs w:val="22"/>
        </w:rPr>
        <w:t>.,</w:t>
      </w:r>
      <w:r w:rsidRPr="00C43286">
        <w:rPr>
          <w:rFonts w:ascii="Arial" w:hAnsi="Arial" w:cs="Arial"/>
          <w:szCs w:val="22"/>
          <w:lang w:val="cs-CZ"/>
        </w:rPr>
        <w:t xml:space="preserve"> </w:t>
      </w:r>
      <w:proofErr w:type="spellStart"/>
      <w:r w:rsidRPr="00C43286">
        <w:rPr>
          <w:rFonts w:ascii="Arial" w:hAnsi="Arial" w:cs="Arial"/>
          <w:szCs w:val="22"/>
          <w:lang w:val="cs-CZ"/>
        </w:rPr>
        <w:t>odst</w:t>
      </w:r>
      <w:proofErr w:type="spellEnd"/>
      <w:r w:rsidRPr="00C43286">
        <w:rPr>
          <w:rFonts w:ascii="Arial" w:hAnsi="Arial" w:cs="Arial"/>
          <w:szCs w:val="22"/>
        </w:rPr>
        <w:t xml:space="preserve">. </w:t>
      </w:r>
      <w:r w:rsidRPr="00C43286">
        <w:rPr>
          <w:rFonts w:ascii="Arial" w:hAnsi="Arial" w:cs="Arial"/>
          <w:szCs w:val="22"/>
          <w:lang w:val="cs-CZ"/>
        </w:rPr>
        <w:t>1</w:t>
      </w:r>
      <w:r w:rsidRPr="00C43286">
        <w:rPr>
          <w:rFonts w:ascii="Arial" w:hAnsi="Arial" w:cs="Arial"/>
          <w:szCs w:val="22"/>
        </w:rPr>
        <w:t>. této smlouvy,</w:t>
      </w:r>
    </w:p>
    <w:p w:rsidRPr="00C43286" w:rsidR="000E2CA8" w:rsidP="000E2CA8" w:rsidRDefault="000E2CA8" w14:paraId="3B03A1DC" w14:textId="77777777">
      <w:pPr>
        <w:pStyle w:val="Zkladntext"/>
        <w:numPr>
          <w:ilvl w:val="1"/>
          <w:numId w:val="4"/>
        </w:numPr>
        <w:tabs>
          <w:tab w:val="left" w:pos="567"/>
          <w:tab w:val="left" w:pos="851"/>
        </w:tabs>
        <w:spacing w:after="0" w:line="240" w:lineRule="auto"/>
        <w:ind w:left="284" w:firstLine="0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předmět plnění a jeho přesnou specifikaci,</w:t>
      </w:r>
    </w:p>
    <w:p w:rsidRPr="00C43286" w:rsidR="000E2CA8" w:rsidP="000E2CA8" w:rsidRDefault="000E2CA8" w14:paraId="1565579B" w14:textId="77777777">
      <w:pPr>
        <w:pStyle w:val="Zkladntext"/>
        <w:numPr>
          <w:ilvl w:val="1"/>
          <w:numId w:val="4"/>
        </w:numPr>
        <w:tabs>
          <w:tab w:val="left" w:pos="567"/>
          <w:tab w:val="left" w:pos="851"/>
        </w:tabs>
        <w:spacing w:after="0" w:line="240" w:lineRule="auto"/>
        <w:ind w:left="284" w:firstLine="0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označení banky a čísla účtu, na který musí být zaplaceno,</w:t>
      </w:r>
    </w:p>
    <w:p w:rsidR="000E2CA8" w:rsidP="000E2CA8" w:rsidRDefault="000E2CA8" w14:paraId="6BDE9140" w14:textId="77777777">
      <w:pPr>
        <w:pStyle w:val="Zkladntext"/>
        <w:numPr>
          <w:ilvl w:val="1"/>
          <w:numId w:val="4"/>
        </w:numPr>
        <w:tabs>
          <w:tab w:val="left" w:pos="567"/>
          <w:tab w:val="left" w:pos="851"/>
        </w:tabs>
        <w:spacing w:after="0" w:line="240" w:lineRule="auto"/>
        <w:ind w:left="567" w:hanging="283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rozpis poskytnutých služeb dle požadavků objednatel</w:t>
      </w:r>
      <w:r w:rsidRPr="00C43286">
        <w:rPr>
          <w:rFonts w:ascii="Arial" w:hAnsi="Arial" w:cs="Arial"/>
          <w:szCs w:val="22"/>
          <w:lang w:val="cs-CZ"/>
        </w:rPr>
        <w:t>e (může být uvedeno na příloze faktury či </w:t>
      </w:r>
      <w:r w:rsidRPr="00C43286">
        <w:rPr>
          <w:rFonts w:ascii="Arial" w:hAnsi="Arial" w:cs="Arial"/>
          <w:szCs w:val="22"/>
        </w:rPr>
        <w:t>dodací</w:t>
      </w:r>
      <w:r w:rsidRPr="00C43286">
        <w:rPr>
          <w:rFonts w:ascii="Arial" w:hAnsi="Arial" w:cs="Arial"/>
          <w:szCs w:val="22"/>
          <w:lang w:val="cs-CZ"/>
        </w:rPr>
        <w:t>m</w:t>
      </w:r>
      <w:r w:rsidRPr="00C43286">
        <w:rPr>
          <w:rFonts w:ascii="Arial" w:hAnsi="Arial" w:cs="Arial"/>
          <w:szCs w:val="22"/>
        </w:rPr>
        <w:t xml:space="preserve"> list</w:t>
      </w:r>
      <w:r w:rsidRPr="00C43286">
        <w:rPr>
          <w:rFonts w:ascii="Arial" w:hAnsi="Arial" w:cs="Arial"/>
          <w:szCs w:val="22"/>
          <w:lang w:val="cs-CZ"/>
        </w:rPr>
        <w:t>u)</w:t>
      </w:r>
      <w:r w:rsidRPr="00C43286">
        <w:rPr>
          <w:rFonts w:ascii="Arial" w:hAnsi="Arial" w:cs="Arial"/>
          <w:szCs w:val="22"/>
        </w:rPr>
        <w:t>.</w:t>
      </w:r>
    </w:p>
    <w:p w:rsidRPr="00DC00C1" w:rsidR="000E2CA8" w:rsidP="000E2CA8" w:rsidRDefault="000E2CA8" w14:paraId="54772A14" w14:textId="77777777">
      <w:pPr>
        <w:pStyle w:val="Zkladntext"/>
        <w:numPr>
          <w:ilvl w:val="0"/>
          <w:numId w:val="14"/>
        </w:numPr>
        <w:tabs>
          <w:tab w:val="clear" w:pos="720"/>
          <w:tab w:val="left" w:pos="567"/>
          <w:tab w:val="left" w:pos="851"/>
        </w:tabs>
        <w:spacing w:after="0" w:line="240" w:lineRule="auto"/>
        <w:ind w:left="284" w:hanging="284"/>
        <w:rPr>
          <w:rFonts w:ascii="Arial" w:hAnsi="Arial" w:cs="Arial"/>
          <w:szCs w:val="22"/>
        </w:rPr>
      </w:pPr>
      <w:r w:rsidRPr="00DC00C1">
        <w:rPr>
          <w:rFonts w:ascii="Arial" w:hAnsi="Arial" w:cs="Arial"/>
          <w:szCs w:val="22"/>
        </w:rPr>
        <w:t xml:space="preserve">Nebude-li faktura obsahovat některou povinnou nebo dohodnutou náležitost nebo bude chybně vyúčtována cena nebo DPH, je </w:t>
      </w:r>
      <w:r w:rsidRPr="00DC00C1">
        <w:rPr>
          <w:rFonts w:ascii="Arial" w:hAnsi="Arial" w:cs="Arial"/>
          <w:b/>
          <w:szCs w:val="22"/>
        </w:rPr>
        <w:t>objednatel oprávněn fakturu před uplynutím lhůty splatnosti vrátit druhé smluvní straně k provedení opravy</w:t>
      </w:r>
      <w:r w:rsidRPr="00DC00C1">
        <w:rPr>
          <w:rFonts w:ascii="Arial" w:hAnsi="Arial" w:cs="Arial"/>
          <w:szCs w:val="22"/>
        </w:rPr>
        <w:t xml:space="preserve"> s vyznačením důvodu vrácení. Dodavatel provede opravu vystavením nové faktury. Od doby odeslání vadné faktury přestává běžet původní lhůta splatnosti. Celá lhůta splatnosti běží opět ode dne doručení nově vyhotovené faktury.</w:t>
      </w:r>
    </w:p>
    <w:p w:rsidRPr="00C43286" w:rsidR="000E2CA8" w:rsidP="000E2CA8" w:rsidRDefault="000E2CA8" w14:paraId="7A961568" w14:textId="77777777">
      <w:pPr>
        <w:pStyle w:val="Zkladntext"/>
        <w:tabs>
          <w:tab w:val="left" w:pos="284"/>
          <w:tab w:val="left" w:pos="426"/>
        </w:tabs>
        <w:spacing w:before="60" w:after="0" w:line="240" w:lineRule="auto"/>
        <w:ind w:left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  <w:lang w:val="cs-CZ"/>
        </w:rPr>
        <w:t xml:space="preserve">Povinnost zaplatit cenu </w:t>
      </w:r>
      <w:r>
        <w:rPr>
          <w:rFonts w:ascii="Arial" w:hAnsi="Arial" w:cs="Arial"/>
          <w:szCs w:val="22"/>
          <w:lang w:val="cs-CZ"/>
        </w:rPr>
        <w:t>podle této smlouvy</w:t>
      </w:r>
      <w:r w:rsidRPr="00C43286">
        <w:rPr>
          <w:rFonts w:ascii="Arial" w:hAnsi="Arial" w:cs="Arial"/>
          <w:szCs w:val="22"/>
          <w:lang w:val="cs-CZ"/>
        </w:rPr>
        <w:t xml:space="preserve"> je splněna dnem odepsáním příslušné částky z účtu objednatele. </w:t>
      </w:r>
    </w:p>
    <w:p w:rsidR="000E2CA8" w:rsidP="000E2CA8" w:rsidRDefault="000E2CA8" w14:paraId="6AC0364F" w14:textId="77777777">
      <w:pPr>
        <w:tabs>
          <w:tab w:val="left" w:pos="720"/>
          <w:tab w:val="left" w:pos="6840"/>
        </w:tabs>
        <w:spacing w:before="360"/>
        <w:ind w:left="284" w:hanging="284"/>
        <w:jc w:val="center"/>
        <w:rPr>
          <w:rFonts w:ascii="Arial" w:hAnsi="Arial" w:cs="Arial"/>
          <w:b/>
        </w:rPr>
      </w:pPr>
    </w:p>
    <w:p w:rsidRPr="00C43286" w:rsidR="000E2CA8" w:rsidP="000E2CA8" w:rsidRDefault="000E2CA8" w14:paraId="6AF05488" w14:textId="77777777">
      <w:pPr>
        <w:tabs>
          <w:tab w:val="left" w:pos="720"/>
          <w:tab w:val="left" w:pos="6840"/>
        </w:tabs>
        <w:spacing w:before="360"/>
        <w:ind w:left="284" w:hanging="284"/>
        <w:jc w:val="center"/>
        <w:rPr>
          <w:rFonts w:ascii="Arial" w:hAnsi="Arial" w:cs="Arial"/>
          <w:b/>
        </w:rPr>
      </w:pPr>
      <w:r w:rsidRPr="00C43286">
        <w:rPr>
          <w:rFonts w:ascii="Arial" w:hAnsi="Arial" w:cs="Arial"/>
          <w:b/>
        </w:rPr>
        <w:lastRenderedPageBreak/>
        <w:t>Článek VI.</w:t>
      </w:r>
      <w:r>
        <w:rPr>
          <w:rFonts w:ascii="Arial" w:hAnsi="Arial" w:cs="Arial"/>
          <w:b/>
        </w:rPr>
        <w:br/>
      </w:r>
      <w:r w:rsidRPr="00C43286">
        <w:rPr>
          <w:rFonts w:ascii="Arial" w:hAnsi="Arial" w:cs="Arial"/>
          <w:b/>
        </w:rPr>
        <w:t>Práva a povinnosti smluvních stran</w:t>
      </w:r>
    </w:p>
    <w:p w:rsidRPr="00C43286" w:rsidR="000E2CA8" w:rsidP="000E2CA8" w:rsidRDefault="000E2CA8" w14:paraId="20E7CB76" w14:textId="77777777">
      <w:pPr>
        <w:numPr>
          <w:ilvl w:val="0"/>
          <w:numId w:val="2"/>
        </w:numPr>
        <w:tabs>
          <w:tab w:val="left" w:pos="284"/>
          <w:tab w:val="left" w:pos="1080"/>
          <w:tab w:val="left" w:pos="10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C43286">
        <w:rPr>
          <w:rFonts w:ascii="Arial" w:hAnsi="Arial" w:cs="Arial"/>
          <w:b/>
        </w:rPr>
        <w:t>Objednatel je povinen zejména</w:t>
      </w:r>
      <w:r w:rsidRPr="00C43286">
        <w:rPr>
          <w:rFonts w:ascii="Arial" w:hAnsi="Arial" w:cs="Arial"/>
        </w:rPr>
        <w:t>:</w:t>
      </w:r>
    </w:p>
    <w:p w:rsidRPr="00C43286" w:rsidR="000E2CA8" w:rsidP="000E2CA8" w:rsidRDefault="000E2CA8" w14:paraId="777530A0" w14:textId="77777777">
      <w:pPr>
        <w:tabs>
          <w:tab w:val="left" w:pos="567"/>
        </w:tabs>
        <w:suppressAutoHyphens/>
        <w:spacing w:after="0" w:line="240" w:lineRule="auto"/>
        <w:ind w:left="284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písemně oznámit případnou změnu termínu vzdělávacích kurzů oproti termínům uvedeným v</w:t>
      </w:r>
      <w:r>
        <w:rPr>
          <w:rFonts w:ascii="Arial" w:hAnsi="Arial" w:cs="Arial"/>
        </w:rPr>
        <w:t> čl. III odst. 2</w:t>
      </w:r>
      <w:r w:rsidRPr="00C43286">
        <w:rPr>
          <w:rFonts w:ascii="Arial" w:hAnsi="Arial" w:cs="Arial"/>
        </w:rPr>
        <w:t xml:space="preserve">. Změna termínu musí být ohlášena nejpozději 14 kalendářních dnů před konáním plánovaného kurzu. Přitom se </w:t>
      </w:r>
      <w:r>
        <w:rPr>
          <w:rFonts w:ascii="Arial" w:hAnsi="Arial" w:cs="Arial"/>
        </w:rPr>
        <w:t>smluvní strany předem dohodnou</w:t>
      </w:r>
      <w:r w:rsidRPr="00C43286">
        <w:rPr>
          <w:rFonts w:ascii="Arial" w:hAnsi="Arial" w:cs="Arial"/>
        </w:rPr>
        <w:t xml:space="preserve"> na jiném vhodném termínu. Změna termínu po vzájemné dohodě obou smluvních stran není důvodem k </w:t>
      </w:r>
      <w:r>
        <w:rPr>
          <w:rFonts w:ascii="Arial" w:hAnsi="Arial" w:cs="Arial"/>
        </w:rPr>
        <w:t>uzavření dodatku k této smlouvě;</w:t>
      </w:r>
    </w:p>
    <w:p w:rsidRPr="00C43286" w:rsidR="000E2CA8" w:rsidP="000E2CA8" w:rsidRDefault="000E2CA8" w14:paraId="65D76442" w14:textId="77777777">
      <w:pPr>
        <w:numPr>
          <w:ilvl w:val="0"/>
          <w:numId w:val="2"/>
        </w:numPr>
        <w:tabs>
          <w:tab w:val="clear" w:pos="720"/>
          <w:tab w:val="left" w:pos="284"/>
          <w:tab w:val="num" w:pos="426"/>
          <w:tab w:val="left" w:pos="1080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C43286">
        <w:rPr>
          <w:rFonts w:ascii="Arial" w:hAnsi="Arial" w:cs="Arial"/>
          <w:b/>
        </w:rPr>
        <w:t>Dodavatel je povinen zejména</w:t>
      </w:r>
      <w:r w:rsidRPr="00C43286">
        <w:rPr>
          <w:rFonts w:ascii="Arial" w:hAnsi="Arial" w:cs="Arial"/>
        </w:rPr>
        <w:t>:</w:t>
      </w:r>
    </w:p>
    <w:p w:rsidRPr="00C43286" w:rsidR="000E2CA8" w:rsidP="000E2CA8" w:rsidRDefault="000E2CA8" w14:paraId="132E14D1" w14:textId="77777777">
      <w:pPr>
        <w:numPr>
          <w:ilvl w:val="1"/>
          <w:numId w:val="2"/>
        </w:numPr>
        <w:tabs>
          <w:tab w:val="left" w:pos="567"/>
          <w:tab w:val="left" w:pos="2160"/>
        </w:tabs>
        <w:suppressAutoHyphens/>
        <w:spacing w:after="0" w:line="240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poskytnout objednatel</w:t>
      </w:r>
      <w:r w:rsidRPr="00C43286">
        <w:rPr>
          <w:rFonts w:ascii="Arial" w:hAnsi="Arial" w:cs="Arial"/>
        </w:rPr>
        <w:t xml:space="preserve">i potřebné prostory a zařízení pro organizování předmětného kurzu v rozsahu a lhůtách dle </w:t>
      </w:r>
      <w:r>
        <w:rPr>
          <w:rFonts w:ascii="Arial" w:hAnsi="Arial" w:cs="Arial"/>
        </w:rPr>
        <w:t xml:space="preserve">čl. III odst. 2 a </w:t>
      </w:r>
      <w:r w:rsidRPr="00C43286">
        <w:rPr>
          <w:rFonts w:ascii="Arial" w:hAnsi="Arial" w:cs="Arial"/>
        </w:rPr>
        <w:t>Přílohy č. 1 této smlouvy, případně v náhradních termínech, na kterých se obě strany dohodnou</w:t>
      </w:r>
      <w:r>
        <w:rPr>
          <w:rFonts w:ascii="Arial" w:hAnsi="Arial" w:cs="Arial"/>
        </w:rPr>
        <w:t xml:space="preserve"> v souladu s odst. 1.,</w:t>
      </w:r>
    </w:p>
    <w:p w:rsidR="000E2CA8" w:rsidP="000E2CA8" w:rsidRDefault="000E2CA8" w14:paraId="69E14B6C" w14:textId="77777777">
      <w:pPr>
        <w:numPr>
          <w:ilvl w:val="1"/>
          <w:numId w:val="2"/>
        </w:numPr>
        <w:tabs>
          <w:tab w:val="left" w:pos="567"/>
          <w:tab w:val="left" w:pos="2160"/>
        </w:tabs>
        <w:suppressAutoHyphens/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 xml:space="preserve">poskytnout zájemci veškeré ubytovací a </w:t>
      </w:r>
      <w:r>
        <w:rPr>
          <w:rFonts w:ascii="Arial" w:hAnsi="Arial" w:cs="Arial"/>
        </w:rPr>
        <w:t>související</w:t>
      </w:r>
      <w:r w:rsidRPr="00C43286">
        <w:rPr>
          <w:rFonts w:ascii="Arial" w:hAnsi="Arial" w:cs="Arial"/>
        </w:rPr>
        <w:t xml:space="preserve"> sl</w:t>
      </w:r>
      <w:r>
        <w:rPr>
          <w:rFonts w:ascii="Arial" w:hAnsi="Arial" w:cs="Arial"/>
        </w:rPr>
        <w:t>užby v kvalitě a rozsahu uvedených</w:t>
      </w:r>
      <w:r w:rsidRPr="00C43286">
        <w:rPr>
          <w:rFonts w:ascii="Arial" w:hAnsi="Arial" w:cs="Arial"/>
        </w:rPr>
        <w:t xml:space="preserve"> v Příloze č. 1 této smlouvy, </w:t>
      </w:r>
    </w:p>
    <w:p w:rsidRPr="00C43286" w:rsidR="000E2CA8" w:rsidP="000E2CA8" w:rsidRDefault="000E2CA8" w14:paraId="0317629A" w14:textId="77777777">
      <w:pPr>
        <w:numPr>
          <w:ilvl w:val="1"/>
          <w:numId w:val="2"/>
        </w:numPr>
        <w:tabs>
          <w:tab w:val="left" w:pos="567"/>
          <w:tab w:val="left" w:pos="2160"/>
        </w:tabs>
        <w:suppressAutoHyphens/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FD7772">
        <w:rPr>
          <w:rFonts w:ascii="Arial" w:hAnsi="Arial" w:cs="Arial"/>
          <w:b/>
        </w:rPr>
        <w:t xml:space="preserve">zaručit objednateli nikým nerušené, </w:t>
      </w:r>
      <w:r w:rsidRPr="00FD7772">
        <w:rPr>
          <w:rFonts w:ascii="Arial" w:hAnsi="Arial" w:cs="Arial"/>
          <w:b/>
          <w:u w:val="single"/>
        </w:rPr>
        <w:t>výlučné užívání prostor objektu/prostor po celou dobu trvání přechodného pronájmu</w:t>
      </w:r>
      <w:r w:rsidRPr="00416042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za tímto účelem se zdržet jakéhokoliv jednání, které by mělo za následek uzavření nájemní či jiné smlouvy</w:t>
      </w:r>
      <w:r w:rsidRPr="00416042">
        <w:rPr>
          <w:rFonts w:ascii="Arial" w:hAnsi="Arial" w:cs="Arial"/>
        </w:rPr>
        <w:t xml:space="preserve"> s jakýmkoliv třetím </w:t>
      </w:r>
      <w:r>
        <w:rPr>
          <w:rFonts w:ascii="Arial" w:hAnsi="Arial" w:cs="Arial"/>
        </w:rPr>
        <w:t xml:space="preserve">subjektem, ze které by </w:t>
      </w:r>
      <w:r w:rsidRPr="00FD7772">
        <w:rPr>
          <w:rFonts w:ascii="Arial" w:hAnsi="Arial" w:cs="Arial"/>
          <w:b/>
        </w:rPr>
        <w:t>vyplynulo souběžné užívání předmětných prostor</w:t>
      </w:r>
      <w:r w:rsidRPr="004160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sloužících k  plnění z této smlouvy </w:t>
      </w:r>
      <w:r w:rsidRPr="00FD7772">
        <w:rPr>
          <w:rFonts w:ascii="Arial" w:hAnsi="Arial" w:cs="Arial"/>
          <w:b/>
        </w:rPr>
        <w:t>jiným subjektem či třetími osobami</w:t>
      </w:r>
      <w:r>
        <w:rPr>
          <w:rFonts w:ascii="Arial" w:hAnsi="Arial" w:cs="Arial"/>
        </w:rPr>
        <w:t>. V případě nedodržení této povinnosti je dodavatel povinen uhradit objednateli smluvní pokutu ve výši odpovídající ceně týdenního pobytu/pronájmu podle čl. III. odst. 2 a čl. V odst. 3 za každý týden, ve kterém se toto porušení vyskytlo,</w:t>
      </w:r>
    </w:p>
    <w:p w:rsidRPr="00C43286" w:rsidR="000E2CA8" w:rsidP="000E2CA8" w:rsidRDefault="000E2CA8" w14:paraId="332E64CB" w14:textId="77777777">
      <w:pPr>
        <w:numPr>
          <w:ilvl w:val="1"/>
          <w:numId w:val="2"/>
        </w:numPr>
        <w:tabs>
          <w:tab w:val="left" w:pos="567"/>
          <w:tab w:val="left" w:pos="2160"/>
        </w:tabs>
        <w:suppressAutoHyphens/>
        <w:spacing w:after="0" w:line="240" w:lineRule="auto"/>
        <w:ind w:left="284" w:firstLine="0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vystavovat faktury dle požadované struktury objednatele,</w:t>
      </w:r>
    </w:p>
    <w:p w:rsidRPr="00600462" w:rsidR="000E2CA8" w:rsidP="000E2CA8" w:rsidRDefault="000E2CA8" w14:paraId="15DD9817" w14:textId="77777777">
      <w:pPr>
        <w:numPr>
          <w:ilvl w:val="1"/>
          <w:numId w:val="2"/>
        </w:numPr>
        <w:tabs>
          <w:tab w:val="left" w:pos="567"/>
          <w:tab w:val="left" w:pos="2160"/>
        </w:tabs>
        <w:suppressAutoHyphens/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včas projednat s objednatelem eventuální možnou změnu termínu jednotlivých kurzů.</w:t>
      </w:r>
    </w:p>
    <w:p w:rsidRPr="00600462" w:rsidR="000E2CA8" w:rsidP="000E2CA8" w:rsidRDefault="000E2CA8" w14:paraId="71207AC0" w14:textId="77777777">
      <w:pPr>
        <w:pStyle w:val="Zkladntext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Dodavatel se zavazuje spolupracovat se všemi subjekty oprávněnými k výkonu finanční kontroly (dle zákona Zákon č. 320/2001 Sb., o finanční kontrole ve veřejné správě) a umožnit jim provést kontrolu dokladů souvisejících s této plněním smlouvy, a to po dobu danou právními předpisy ČR k jejich archivaci (zákon č. 563/1991 Sb., o účetnictví, a zákon č. 235/2004 Sb., o dani z přidané hodnoty)</w:t>
      </w:r>
    </w:p>
    <w:p w:rsidRPr="00600462" w:rsidR="000E2CA8" w:rsidP="000E2CA8" w:rsidRDefault="000E2CA8" w14:paraId="06121423" w14:textId="77777777">
      <w:pPr>
        <w:pStyle w:val="Zkladntext"/>
        <w:spacing w:before="360"/>
        <w:ind w:left="284" w:hanging="284"/>
        <w:jc w:val="center"/>
        <w:rPr>
          <w:rFonts w:ascii="Arial" w:hAnsi="Arial" w:cs="Arial"/>
          <w:b/>
          <w:szCs w:val="22"/>
        </w:rPr>
      </w:pPr>
      <w:r w:rsidRPr="00C43286">
        <w:rPr>
          <w:rFonts w:ascii="Arial" w:hAnsi="Arial" w:cs="Arial"/>
          <w:b/>
          <w:szCs w:val="22"/>
        </w:rPr>
        <w:t xml:space="preserve">Článek </w:t>
      </w:r>
      <w:r w:rsidRPr="00C43286">
        <w:rPr>
          <w:rFonts w:ascii="Arial" w:hAnsi="Arial" w:cs="Arial"/>
          <w:b/>
          <w:szCs w:val="22"/>
          <w:lang w:val="cs-CZ"/>
        </w:rPr>
        <w:t>VII</w:t>
      </w:r>
      <w:r w:rsidRPr="00C43286">
        <w:rPr>
          <w:rFonts w:ascii="Arial" w:hAnsi="Arial" w:cs="Arial"/>
          <w:b/>
          <w:szCs w:val="22"/>
        </w:rPr>
        <w:t>.</w:t>
      </w:r>
      <w:r>
        <w:rPr>
          <w:rFonts w:ascii="Arial" w:hAnsi="Arial" w:cs="Arial"/>
          <w:b/>
          <w:szCs w:val="22"/>
        </w:rPr>
        <w:br/>
      </w:r>
      <w:r w:rsidRPr="00C43286">
        <w:rPr>
          <w:rFonts w:ascii="Arial" w:hAnsi="Arial" w:cs="Arial"/>
          <w:b/>
          <w:szCs w:val="22"/>
          <w:lang w:val="cs-CZ"/>
        </w:rPr>
        <w:t>Změny smlouvy, odstoupení od smlouvy, korespondence</w:t>
      </w:r>
    </w:p>
    <w:p w:rsidRPr="00C43286" w:rsidR="000E2CA8" w:rsidP="000E2CA8" w:rsidRDefault="000E2CA8" w14:paraId="7E9B23E8" w14:textId="77777777">
      <w:pPr>
        <w:numPr>
          <w:ilvl w:val="3"/>
          <w:numId w:val="9"/>
        </w:numPr>
        <w:tabs>
          <w:tab w:val="left" w:pos="0"/>
        </w:tabs>
        <w:spacing w:before="120" w:after="0" w:line="240" w:lineRule="auto"/>
        <w:ind w:left="425" w:hanging="425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Tato smlouva zaniká:</w:t>
      </w:r>
    </w:p>
    <w:p w:rsidRPr="00C43286" w:rsidR="000E2CA8" w:rsidP="000E2CA8" w:rsidRDefault="000E2CA8" w14:paraId="20BD6708" w14:textId="77777777">
      <w:pPr>
        <w:pStyle w:val="Import3"/>
        <w:numPr>
          <w:ilvl w:val="0"/>
          <w:numId w:val="7"/>
        </w:numPr>
        <w:tabs>
          <w:tab w:val="clear" w:pos="721"/>
          <w:tab w:val="clear" w:pos="1584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num" w:pos="567"/>
          <w:tab w:val="left" w:pos="709"/>
          <w:tab w:val="num" w:pos="1134"/>
        </w:tabs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písemnou dohodou smluvních stran,</w:t>
      </w:r>
    </w:p>
    <w:p w:rsidRPr="00C43286" w:rsidR="000E2CA8" w:rsidP="000E2CA8" w:rsidRDefault="000E2CA8" w14:paraId="1D26592D" w14:textId="77777777">
      <w:pPr>
        <w:pStyle w:val="Import5"/>
        <w:numPr>
          <w:ilvl w:val="0"/>
          <w:numId w:val="7"/>
        </w:numPr>
        <w:tabs>
          <w:tab w:val="clear" w:pos="1584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num" w:pos="1134"/>
        </w:tabs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jednostranným odstoupením od smlouvy pro její podstatné porušení druhou smluvní stranou, s tím, že podstatným porušením smlouvy se rozumí zejména</w:t>
      </w:r>
    </w:p>
    <w:p w:rsidRPr="00C43286" w:rsidR="000E2CA8" w:rsidP="000E2CA8" w:rsidRDefault="000E2CA8" w14:paraId="6337E0D2" w14:textId="77777777">
      <w:pPr>
        <w:numPr>
          <w:ilvl w:val="3"/>
          <w:numId w:val="10"/>
        </w:numPr>
        <w:tabs>
          <w:tab w:val="left" w:pos="0"/>
        </w:tabs>
        <w:spacing w:before="40" w:after="40" w:line="240" w:lineRule="auto"/>
        <w:ind w:left="1134" w:hanging="357"/>
        <w:jc w:val="both"/>
        <w:rPr>
          <w:rFonts w:ascii="Arial" w:hAnsi="Arial" w:cs="Arial"/>
          <w:lang w:eastAsia="cs-CZ"/>
        </w:rPr>
      </w:pPr>
      <w:r w:rsidRPr="00C43286">
        <w:rPr>
          <w:rFonts w:ascii="Arial" w:hAnsi="Arial" w:cs="Arial"/>
          <w:lang w:eastAsia="cs-CZ"/>
        </w:rPr>
        <w:t xml:space="preserve">neposkytnutí služeb v době plnění </w:t>
      </w:r>
      <w:r>
        <w:rPr>
          <w:rFonts w:ascii="Arial" w:hAnsi="Arial" w:cs="Arial"/>
          <w:lang w:eastAsia="cs-CZ"/>
        </w:rPr>
        <w:t>a v rozsahu stanoveném v čl. III odst. 2 a Příloze</w:t>
      </w:r>
      <w:r w:rsidRPr="00C43286">
        <w:rPr>
          <w:rFonts w:ascii="Arial" w:hAnsi="Arial" w:cs="Arial"/>
          <w:lang w:eastAsia="cs-CZ"/>
        </w:rPr>
        <w:t xml:space="preserve"> č. 1,</w:t>
      </w:r>
    </w:p>
    <w:p w:rsidRPr="00C43286" w:rsidR="000E2CA8" w:rsidP="000E2CA8" w:rsidRDefault="000E2CA8" w14:paraId="71B8D172" w14:textId="77777777">
      <w:pPr>
        <w:numPr>
          <w:ilvl w:val="3"/>
          <w:numId w:val="10"/>
        </w:numPr>
        <w:tabs>
          <w:tab w:val="left" w:pos="0"/>
        </w:tabs>
        <w:spacing w:before="40" w:after="40" w:line="240" w:lineRule="auto"/>
        <w:ind w:left="1134" w:hanging="357"/>
        <w:jc w:val="both"/>
        <w:rPr>
          <w:rFonts w:ascii="Arial" w:hAnsi="Arial" w:cs="Arial"/>
          <w:lang w:eastAsia="cs-CZ"/>
        </w:rPr>
      </w:pPr>
      <w:r w:rsidRPr="00C43286">
        <w:rPr>
          <w:rFonts w:ascii="Arial" w:hAnsi="Arial" w:cs="Arial"/>
          <w:lang w:eastAsia="cs-CZ"/>
        </w:rPr>
        <w:t>pokud služby nebudou poskytovány v dohodnutém rozsahu a kvalitě,</w:t>
      </w:r>
    </w:p>
    <w:p w:rsidRPr="00C43286" w:rsidR="000E2CA8" w:rsidP="000E2CA8" w:rsidRDefault="000E2CA8" w14:paraId="5A47F79A" w14:textId="77777777">
      <w:pPr>
        <w:numPr>
          <w:ilvl w:val="3"/>
          <w:numId w:val="10"/>
        </w:numPr>
        <w:tabs>
          <w:tab w:val="left" w:pos="0"/>
        </w:tabs>
        <w:spacing w:before="40" w:after="40" w:line="240" w:lineRule="auto"/>
        <w:ind w:left="1134" w:hanging="357"/>
        <w:jc w:val="both"/>
        <w:rPr>
          <w:rFonts w:ascii="Arial" w:hAnsi="Arial" w:cs="Arial"/>
          <w:lang w:eastAsia="cs-CZ"/>
        </w:rPr>
      </w:pPr>
      <w:r w:rsidRPr="00C43286">
        <w:rPr>
          <w:rFonts w:ascii="Arial" w:hAnsi="Arial" w:cs="Arial"/>
          <w:lang w:eastAsia="cs-CZ"/>
        </w:rPr>
        <w:t>neuhrazení ceny služeb objednatelem po druhé výzvě dodavatele k uhrazení dlužné částky, přičemž druhá výzva nesmí následovat dříve než 30 dnů po doručení první výzvy.</w:t>
      </w:r>
    </w:p>
    <w:p w:rsidRPr="00C43286" w:rsidR="000E2CA8" w:rsidP="000E2CA8" w:rsidRDefault="000E2CA8" w14:paraId="15F2AC16" w14:textId="77777777">
      <w:pPr>
        <w:numPr>
          <w:ilvl w:val="3"/>
          <w:numId w:val="9"/>
        </w:numPr>
        <w:tabs>
          <w:tab w:val="left" w:pos="0"/>
        </w:tabs>
        <w:spacing w:before="120" w:after="120" w:line="240" w:lineRule="auto"/>
        <w:ind w:left="426" w:hanging="426"/>
        <w:jc w:val="both"/>
        <w:rPr>
          <w:rFonts w:ascii="Arial" w:hAnsi="Arial" w:cs="Arial"/>
        </w:rPr>
      </w:pPr>
      <w:r w:rsidRPr="00C43286">
        <w:rPr>
          <w:rFonts w:ascii="Arial" w:hAnsi="Arial" w:cs="Arial"/>
        </w:rPr>
        <w:t>Objednatel je dále oprávněn od této smlouvy odstoupit v těchto případech:</w:t>
      </w:r>
    </w:p>
    <w:p w:rsidRPr="00C43286" w:rsidR="000E2CA8" w:rsidP="000E2CA8" w:rsidRDefault="000E2CA8" w14:paraId="19C07301" w14:textId="77777777">
      <w:pPr>
        <w:numPr>
          <w:ilvl w:val="0"/>
          <w:numId w:val="8"/>
        </w:numPr>
        <w:tabs>
          <w:tab w:val="clear" w:pos="1545"/>
        </w:tabs>
        <w:spacing w:after="0"/>
        <w:ind w:left="709" w:hanging="284"/>
        <w:jc w:val="both"/>
        <w:rPr>
          <w:rFonts w:ascii="Arial" w:hAnsi="Arial" w:cs="Arial"/>
          <w:color w:val="000000"/>
        </w:rPr>
      </w:pPr>
      <w:r w:rsidRPr="00C43286">
        <w:rPr>
          <w:rFonts w:ascii="Arial" w:hAnsi="Arial" w:cs="Arial"/>
          <w:color w:val="000000"/>
        </w:rPr>
        <w:lastRenderedPageBreak/>
        <w:t xml:space="preserve">bylo-li příslušným soudem rozhodnuto o tom, že dodavatel je v úpadku ve smyslu zákona č. 182/2006 Sb., o úpadku a způsobech jeho řešení (insolvenční zákon), ve znění pozdějších předpisů (a to bez ohledu na právní moc tohoto rozhodnutí); </w:t>
      </w:r>
    </w:p>
    <w:p w:rsidRPr="00C43286" w:rsidR="000E2CA8" w:rsidP="000E2CA8" w:rsidRDefault="000E2CA8" w14:paraId="0708AAE2" w14:textId="77777777">
      <w:pPr>
        <w:numPr>
          <w:ilvl w:val="0"/>
          <w:numId w:val="8"/>
        </w:numPr>
        <w:tabs>
          <w:tab w:val="clear" w:pos="1545"/>
        </w:tabs>
        <w:spacing w:after="0"/>
        <w:ind w:left="709" w:hanging="283"/>
        <w:jc w:val="both"/>
        <w:rPr>
          <w:rFonts w:ascii="Arial" w:hAnsi="Arial" w:cs="Arial"/>
          <w:color w:val="000000"/>
        </w:rPr>
      </w:pPr>
      <w:r w:rsidRPr="00C43286">
        <w:rPr>
          <w:rFonts w:ascii="Arial" w:hAnsi="Arial" w:cs="Arial"/>
          <w:color w:val="000000"/>
        </w:rPr>
        <w:t>podá-li dodavatel sám na sebe insolvenční návrh,</w:t>
      </w:r>
    </w:p>
    <w:p w:rsidRPr="00C43286" w:rsidR="000E2CA8" w:rsidP="000E2CA8" w:rsidRDefault="000E2CA8" w14:paraId="72905872" w14:textId="77777777">
      <w:pPr>
        <w:numPr>
          <w:ilvl w:val="0"/>
          <w:numId w:val="8"/>
        </w:numPr>
        <w:tabs>
          <w:tab w:val="clear" w:pos="1545"/>
        </w:tabs>
        <w:spacing w:after="60"/>
        <w:ind w:left="709" w:hanging="284"/>
        <w:jc w:val="both"/>
        <w:rPr>
          <w:rFonts w:ascii="Arial" w:hAnsi="Arial" w:cs="Arial"/>
          <w:color w:val="000000"/>
        </w:rPr>
      </w:pPr>
      <w:r w:rsidRPr="00C43286">
        <w:rPr>
          <w:rFonts w:ascii="Arial" w:hAnsi="Arial" w:cs="Arial"/>
          <w:color w:val="000000"/>
        </w:rPr>
        <w:t>v případě, že poskytovatel podpory ukončí poskytování podpory, resp. pozastaví objednateli platby. Objednatel si vyhrazuje právo jednostranně odstoupit od smlouvy i v případě, že se sám rozhodne ze závažných důvodů projekt ukončit. Objednatel je povinen o těchto skutečnostech neprodleně informovat dodavatele.</w:t>
      </w:r>
    </w:p>
    <w:p w:rsidRPr="00C43286" w:rsidR="000E2CA8" w:rsidP="000E2CA8" w:rsidRDefault="000E2CA8" w14:paraId="269DFE08" w14:textId="77777777">
      <w:pPr>
        <w:pStyle w:val="Zkladntext3"/>
        <w:numPr>
          <w:ilvl w:val="3"/>
          <w:numId w:val="9"/>
        </w:numPr>
        <w:ind w:left="426" w:right="23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C43286">
        <w:rPr>
          <w:rFonts w:ascii="Arial" w:hAnsi="Arial" w:cs="Arial"/>
          <w:color w:val="000000"/>
          <w:sz w:val="22"/>
          <w:szCs w:val="22"/>
        </w:rPr>
        <w:t xml:space="preserve">Obě smluvní strany mají právo od smlouvy odstoupit v případě živelné pohromy, technické havárie a jiných závažných důvodů. O těchto skutečnostech jsou </w:t>
      </w:r>
      <w:r>
        <w:rPr>
          <w:rFonts w:ascii="Arial" w:hAnsi="Arial" w:cs="Arial"/>
          <w:color w:val="000000"/>
          <w:sz w:val="22"/>
          <w:szCs w:val="22"/>
        </w:rPr>
        <w:t>smluvní strany povinny se vzájemně neprodleně informovat.</w:t>
      </w:r>
    </w:p>
    <w:p w:rsidRPr="00C43286" w:rsidR="000E2CA8" w:rsidP="000E2CA8" w:rsidRDefault="000E2CA8" w14:paraId="1627530C" w14:textId="77777777">
      <w:pPr>
        <w:pStyle w:val="Zkladntext3"/>
        <w:numPr>
          <w:ilvl w:val="3"/>
          <w:numId w:val="9"/>
        </w:numPr>
        <w:ind w:left="426" w:right="23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C43286">
        <w:rPr>
          <w:rFonts w:ascii="Arial" w:hAnsi="Arial" w:cs="Arial"/>
          <w:sz w:val="22"/>
          <w:szCs w:val="22"/>
        </w:rPr>
        <w:t>Odstoupením</w:t>
      </w:r>
      <w:r w:rsidRPr="00C43286">
        <w:rPr>
          <w:rFonts w:ascii="Arial" w:hAnsi="Arial" w:cs="Arial"/>
          <w:color w:val="000000"/>
          <w:sz w:val="22"/>
          <w:szCs w:val="22"/>
        </w:rPr>
        <w:t xml:space="preserve"> od smlouvy není dotčeno právo oprávněné smluvní strany na náhradu škody vzniklé porušením smlouvy.</w:t>
      </w:r>
    </w:p>
    <w:p w:rsidRPr="00C43286" w:rsidR="000E2CA8" w:rsidP="000E2CA8" w:rsidRDefault="000E2CA8" w14:paraId="7DA9BA8A" w14:textId="77777777">
      <w:pPr>
        <w:pStyle w:val="Zkladntext3"/>
        <w:numPr>
          <w:ilvl w:val="3"/>
          <w:numId w:val="9"/>
        </w:numPr>
        <w:shd w:val="clear" w:color="auto" w:fill="auto"/>
        <w:spacing w:line="240" w:lineRule="auto"/>
        <w:ind w:left="426" w:right="23" w:hanging="426"/>
        <w:jc w:val="both"/>
        <w:rPr>
          <w:rFonts w:ascii="Arial" w:hAnsi="Arial" w:cs="Arial"/>
          <w:sz w:val="22"/>
          <w:szCs w:val="22"/>
        </w:rPr>
      </w:pPr>
      <w:r w:rsidRPr="00C43286">
        <w:rPr>
          <w:rFonts w:ascii="Arial" w:hAnsi="Arial" w:cs="Arial"/>
          <w:sz w:val="22"/>
          <w:szCs w:val="22"/>
        </w:rPr>
        <w:t>Měnit nebo doplňovat tuto smlouvu je možné jen formou písemných, číslovaných dodatků, podepsaných oprávněnými zástupci smluvních stran.</w:t>
      </w:r>
    </w:p>
    <w:p w:rsidRPr="00C43286" w:rsidR="000E2CA8" w:rsidP="000E2CA8" w:rsidRDefault="000E2CA8" w14:paraId="73662F66" w14:textId="77777777">
      <w:pPr>
        <w:pStyle w:val="Zkladntext3"/>
        <w:numPr>
          <w:ilvl w:val="3"/>
          <w:numId w:val="9"/>
        </w:numPr>
        <w:shd w:val="clear" w:color="auto" w:fill="auto"/>
        <w:spacing w:line="240" w:lineRule="auto"/>
        <w:ind w:left="426" w:right="23" w:hanging="426"/>
        <w:jc w:val="both"/>
        <w:rPr>
          <w:rFonts w:ascii="Arial" w:hAnsi="Arial" w:cs="Arial"/>
          <w:sz w:val="22"/>
          <w:szCs w:val="22"/>
        </w:rPr>
      </w:pPr>
      <w:r w:rsidRPr="00C43286">
        <w:rPr>
          <w:rFonts w:ascii="Arial" w:hAnsi="Arial" w:cs="Arial"/>
          <w:sz w:val="22"/>
          <w:szCs w:val="22"/>
        </w:rPr>
        <w:t>Smluvní strany se dohodly, že jakákoliv písemná korespondence související s touto smlouvou se bude uskutečňovat prostřednictvím pošty, e-mailem na kontaktní osoby nebo osobním převzetím, pokud tato smlouva neurčuje jinak. Daňové doklady, odstoupení od smlouvy, výpověď smlouvy a výzva na plnění se doručují poštou.</w:t>
      </w:r>
    </w:p>
    <w:p w:rsidRPr="00C43286" w:rsidR="000E2CA8" w:rsidP="000E2CA8" w:rsidRDefault="000E2CA8" w14:paraId="32355238" w14:textId="77777777">
      <w:pPr>
        <w:pStyle w:val="Zkladntext3"/>
        <w:numPr>
          <w:ilvl w:val="3"/>
          <w:numId w:val="9"/>
        </w:numPr>
        <w:shd w:val="clear" w:color="auto" w:fill="auto"/>
        <w:spacing w:line="240" w:lineRule="auto"/>
        <w:ind w:left="426" w:right="23" w:hanging="426"/>
        <w:jc w:val="both"/>
        <w:rPr>
          <w:rFonts w:ascii="Arial" w:hAnsi="Arial" w:cs="Arial"/>
          <w:sz w:val="22"/>
          <w:szCs w:val="22"/>
        </w:rPr>
      </w:pPr>
      <w:r w:rsidRPr="00C43286">
        <w:rPr>
          <w:rFonts w:ascii="Arial" w:hAnsi="Arial" w:cs="Arial"/>
          <w:sz w:val="22"/>
          <w:szCs w:val="22"/>
        </w:rPr>
        <w:t>Pro účely této smlouvy se rozumí doručování písemnosti poštou, řádné odeslání písemnosti na poštovní adresu druhé smluvní strany formou doporučené poštovní zásilky (daňové doklady) a doporučené poštovní zásilky s doručenkou (u ostatních písemností). Písemnost posílaná poštou se považuje za doručenou i v případě, že druhá smluvní strana poštovní zásilku nepřevezme. V takovém případě se za den doručení písemnosti považuje pátý den od uložení doporučené zásilky na příslušné poště adresáta.</w:t>
      </w:r>
    </w:p>
    <w:p w:rsidRPr="00C43286" w:rsidR="000E2CA8" w:rsidP="000E2CA8" w:rsidRDefault="000E2CA8" w14:paraId="429FF30E" w14:textId="77777777">
      <w:pPr>
        <w:pStyle w:val="Zkladntext3"/>
        <w:numPr>
          <w:ilvl w:val="3"/>
          <w:numId w:val="9"/>
        </w:numPr>
        <w:shd w:val="clear" w:color="auto" w:fill="auto"/>
        <w:spacing w:line="240" w:lineRule="auto"/>
        <w:ind w:left="426" w:right="23" w:hanging="426"/>
        <w:jc w:val="both"/>
        <w:rPr>
          <w:rFonts w:ascii="Arial" w:hAnsi="Arial" w:cs="Arial"/>
          <w:sz w:val="22"/>
          <w:szCs w:val="22"/>
        </w:rPr>
      </w:pPr>
      <w:r w:rsidRPr="00C43286">
        <w:rPr>
          <w:rFonts w:ascii="Arial" w:hAnsi="Arial" w:cs="Arial"/>
          <w:sz w:val="22"/>
          <w:szCs w:val="22"/>
        </w:rPr>
        <w:t xml:space="preserve">Písemnosti odeslané e-mailem se považují za řádně odeslané a doručené, pokud je smluvní strana odeslala ze své e-mailové adresy na e-mailovou adresu druhé smluvní strany. </w:t>
      </w:r>
    </w:p>
    <w:p w:rsidRPr="00C43286" w:rsidR="000E2CA8" w:rsidP="000E2CA8" w:rsidRDefault="000E2CA8" w14:paraId="0D3C2938" w14:textId="77777777">
      <w:pPr>
        <w:pStyle w:val="Zkladntext"/>
        <w:spacing w:before="360"/>
        <w:ind w:left="284" w:hanging="284"/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Článek VIII</w:t>
      </w:r>
      <w:r w:rsidRPr="00C43286">
        <w:rPr>
          <w:rFonts w:ascii="Arial" w:hAnsi="Arial" w:cs="Arial"/>
          <w:b/>
          <w:szCs w:val="22"/>
        </w:rPr>
        <w:t>.</w:t>
      </w:r>
      <w:r>
        <w:rPr>
          <w:rFonts w:ascii="Arial" w:hAnsi="Arial" w:cs="Arial"/>
          <w:b/>
          <w:szCs w:val="22"/>
        </w:rPr>
        <w:br/>
      </w:r>
      <w:r w:rsidRPr="00C43286">
        <w:rPr>
          <w:rFonts w:ascii="Arial" w:hAnsi="Arial" w:cs="Arial"/>
          <w:b/>
          <w:szCs w:val="22"/>
        </w:rPr>
        <w:t>Závěrečná ustanovení</w:t>
      </w:r>
    </w:p>
    <w:p w:rsidRPr="00B428D0" w:rsidR="000E2CA8" w:rsidP="000E2CA8" w:rsidRDefault="000E2CA8" w14:paraId="5806079C" w14:textId="77777777">
      <w:pPr>
        <w:pStyle w:val="Odstavecseseznamem"/>
        <w:numPr>
          <w:ilvl w:val="0"/>
          <w:numId w:val="15"/>
        </w:numPr>
        <w:tabs>
          <w:tab w:val="clear" w:pos="720"/>
          <w:tab w:val="num" w:pos="426"/>
        </w:tabs>
        <w:spacing w:after="6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428D0">
        <w:rPr>
          <w:rFonts w:ascii="Arial" w:hAnsi="Arial" w:cs="Arial"/>
          <w:sz w:val="22"/>
          <w:szCs w:val="22"/>
        </w:rPr>
        <w:t xml:space="preserve">Smluvní strany prohlašují, že údaje uvedené v záhlaví této smlouvy jsou platné a odpovídají  skutečnému stavu v době uzavření této smlouvy. Smluvní strany se zavazují, že změny dotčených údajů oznámí neprodleně písemně druhé smluvní straně. Změna identifikačních údajů smluvních stran včetně změny účtu není předmětem případného dodatku k této smlouvě.  </w:t>
      </w:r>
    </w:p>
    <w:p w:rsidRPr="00B428D0" w:rsidR="000E2CA8" w:rsidP="000E2CA8" w:rsidRDefault="000E2CA8" w14:paraId="7A5EC356" w14:textId="77777777">
      <w:pPr>
        <w:pStyle w:val="Odstavecseseznamem"/>
        <w:numPr>
          <w:ilvl w:val="0"/>
          <w:numId w:val="15"/>
        </w:numPr>
        <w:spacing w:after="6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428D0">
        <w:rPr>
          <w:rFonts w:ascii="Arial" w:hAnsi="Arial" w:cs="Arial"/>
          <w:sz w:val="22"/>
          <w:szCs w:val="22"/>
        </w:rPr>
        <w:t xml:space="preserve">Smluvní strany prohlašují, že jsou způsobilé uzavřít tuto smlouvu a osoby tuto smlouvu podepisující jsou k takovému právnímu jednání oprávněny. </w:t>
      </w:r>
    </w:p>
    <w:p w:rsidRPr="00B428D0" w:rsidR="000E2CA8" w:rsidP="000E2CA8" w:rsidRDefault="000E2CA8" w14:paraId="2078A804" w14:textId="77777777">
      <w:pPr>
        <w:pStyle w:val="Odstavecseseznamem"/>
        <w:numPr>
          <w:ilvl w:val="0"/>
          <w:numId w:val="15"/>
        </w:numPr>
        <w:spacing w:after="6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B428D0">
        <w:rPr>
          <w:rFonts w:ascii="Arial" w:hAnsi="Arial" w:cs="Arial"/>
          <w:sz w:val="22"/>
          <w:szCs w:val="22"/>
        </w:rPr>
        <w:t xml:space="preserve">Dodavatel prohlašuje, že bankovní účet uvedený v čl. I této smlouvy je bankovním účtem zveřejněným ve smyslu zákona č. 235/2004 Sb., o dani z přidané hodnoty, ve znění pozdějších předpisů (dále jen „zákon o DPH“). V případě změny účtu dodavatele je dodavatel povinen doložit vlastnictví k novému účtu, a to kopií příslušné smlouvy nebo potvrzením peněžního ústavu; nový účet však musí být zveřejněným účtem ve smyslu předchozí věty. </w:t>
      </w:r>
    </w:p>
    <w:p w:rsidRPr="00C43286" w:rsidR="000E2CA8" w:rsidP="000E2CA8" w:rsidRDefault="000E2CA8" w14:paraId="4FD258F9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6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lastRenderedPageBreak/>
        <w:t xml:space="preserve">Smluvní strany berou na vědomí, že tato smlouva </w:t>
      </w:r>
      <w:r w:rsidRPr="00C43286">
        <w:rPr>
          <w:rFonts w:ascii="Arial" w:hAnsi="Arial" w:cs="Arial"/>
          <w:szCs w:val="22"/>
          <w:lang w:val="cs-CZ"/>
        </w:rPr>
        <w:t xml:space="preserve">včetně všech dodatků </w:t>
      </w:r>
      <w:r w:rsidRPr="00C43286">
        <w:rPr>
          <w:rFonts w:ascii="Arial" w:hAnsi="Arial" w:cs="Arial"/>
          <w:szCs w:val="22"/>
        </w:rPr>
        <w:t xml:space="preserve">podléhá </w:t>
      </w:r>
      <w:r w:rsidRPr="009D23D8">
        <w:rPr>
          <w:rFonts w:ascii="Arial" w:hAnsi="Arial" w:cs="Arial"/>
          <w:b/>
          <w:szCs w:val="22"/>
        </w:rPr>
        <w:t>podmínkám Obecných pravidel pro žadatele a příjemce v rámci Operačního programu zaměstnanost (vydání č. 9)</w:t>
      </w:r>
      <w:r w:rsidRPr="00C43286">
        <w:rPr>
          <w:rFonts w:ascii="Arial" w:hAnsi="Arial" w:cs="Arial"/>
          <w:szCs w:val="22"/>
        </w:rPr>
        <w:t xml:space="preserve">. </w:t>
      </w:r>
    </w:p>
    <w:p w:rsidRPr="00B428D0" w:rsidR="000E2CA8" w:rsidP="000E2CA8" w:rsidRDefault="000E2CA8" w14:paraId="53AC3926" w14:textId="77777777">
      <w:pPr>
        <w:pStyle w:val="Odstavecseseznamem"/>
        <w:numPr>
          <w:ilvl w:val="0"/>
          <w:numId w:val="15"/>
        </w:numPr>
        <w:spacing w:after="0" w:line="240" w:lineRule="auto"/>
        <w:ind w:left="426" w:hanging="426"/>
        <w:rPr>
          <w:rFonts w:ascii="Arial" w:hAnsi="Arial" w:cs="Arial"/>
          <w:color w:val="1F497D"/>
        </w:rPr>
      </w:pPr>
      <w:r w:rsidRPr="00B428D0">
        <w:rPr>
          <w:rFonts w:ascii="Arial" w:hAnsi="Arial" w:cs="Arial"/>
          <w:sz w:val="22"/>
          <w:szCs w:val="22"/>
        </w:rPr>
        <w:t xml:space="preserve">Smlouva nabývá platnosti podpisem obou smluvních stran a účinnosti uveřejněním na profilu objednatele/jako zadavatele na  </w:t>
      </w:r>
      <w:hyperlink w:history="true" r:id="rId7">
        <w:r w:rsidRPr="00B428D0">
          <w:rPr>
            <w:rStyle w:val="Hypertextovodkaz"/>
            <w:rFonts w:ascii="Arial" w:hAnsi="Arial" w:cs="Arial"/>
          </w:rPr>
          <w:t>https://www.vhodne-uverejneni.cz/profil/narodni-ustav-pro-autismus-z-u</w:t>
        </w:r>
      </w:hyperlink>
      <w:r>
        <w:rPr>
          <w:rStyle w:val="Hypertextovodkaz"/>
          <w:rFonts w:ascii="Arial" w:hAnsi="Arial" w:cs="Arial"/>
        </w:rPr>
        <w:t xml:space="preserve">. </w:t>
      </w:r>
      <w:r w:rsidRPr="00B428D0">
        <w:rPr>
          <w:rFonts w:ascii="Arial" w:hAnsi="Arial" w:cs="Arial"/>
          <w:sz w:val="22"/>
          <w:szCs w:val="22"/>
        </w:rPr>
        <w:t>Objednatel je povinen uveřejnit tuto smlouvu nejpozději do 15 dnů po jejím uzavření.</w:t>
      </w:r>
    </w:p>
    <w:p w:rsidRPr="00C43286" w:rsidR="000E2CA8" w:rsidP="000E2CA8" w:rsidRDefault="000E2CA8" w14:paraId="111947D7" w14:textId="77777777">
      <w:pPr>
        <w:pStyle w:val="Zkladntext"/>
        <w:numPr>
          <w:ilvl w:val="0"/>
          <w:numId w:val="15"/>
        </w:numPr>
        <w:tabs>
          <w:tab w:val="clear" w:pos="720"/>
          <w:tab w:val="left" w:pos="0"/>
          <w:tab w:val="num" w:pos="426"/>
        </w:tabs>
        <w:spacing w:after="6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 xml:space="preserve">Dodavatel nemůže bez souhlasu </w:t>
      </w:r>
      <w:r w:rsidRPr="00C43286">
        <w:rPr>
          <w:rFonts w:ascii="Arial" w:hAnsi="Arial" w:cs="Arial"/>
          <w:szCs w:val="22"/>
          <w:lang w:val="cs-CZ"/>
        </w:rPr>
        <w:t>objednatele</w:t>
      </w:r>
      <w:r w:rsidRPr="00C43286">
        <w:rPr>
          <w:rFonts w:ascii="Arial" w:hAnsi="Arial" w:cs="Arial"/>
          <w:szCs w:val="22"/>
        </w:rPr>
        <w:t xml:space="preserve"> postoupit svá práva a povinnosti plynoucí z této smlouvy jakékoliv třetí straně.</w:t>
      </w:r>
    </w:p>
    <w:p w:rsidRPr="00C43286" w:rsidR="000E2CA8" w:rsidP="000E2CA8" w:rsidRDefault="000E2CA8" w14:paraId="11E5BF33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6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Pro případ, že ustanovení smlouvy oddělené od ostatního obsahu se stane neúčinným nebo neplatným, smluvní strany se zavazují bez zbytečn</w:t>
      </w:r>
      <w:r w:rsidRPr="00C43286">
        <w:rPr>
          <w:rFonts w:ascii="Arial" w:hAnsi="Arial" w:cs="Arial"/>
          <w:szCs w:val="22"/>
          <w:lang w:val="cs-CZ"/>
        </w:rPr>
        <w:t>ého</w:t>
      </w:r>
      <w:r w:rsidRPr="00C43286">
        <w:rPr>
          <w:rFonts w:ascii="Arial" w:hAnsi="Arial" w:cs="Arial"/>
          <w:szCs w:val="22"/>
        </w:rPr>
        <w:t xml:space="preserve"> odklad</w:t>
      </w:r>
      <w:r w:rsidRPr="00C43286">
        <w:rPr>
          <w:rFonts w:ascii="Arial" w:hAnsi="Arial" w:cs="Arial"/>
          <w:szCs w:val="22"/>
          <w:lang w:val="cs-CZ"/>
        </w:rPr>
        <w:t>u</w:t>
      </w:r>
      <w:r w:rsidRPr="00C43286">
        <w:rPr>
          <w:rFonts w:ascii="Arial" w:hAnsi="Arial" w:cs="Arial"/>
          <w:szCs w:val="22"/>
        </w:rPr>
        <w:t xml:space="preserve"> nahradit takové ustanovení novým. Případná neplatnost některého z takových ustanovení smlouvy nemá za následek neplatnost ostatních ustanovení.</w:t>
      </w:r>
    </w:p>
    <w:p w:rsidRPr="00C43286" w:rsidR="000E2CA8" w:rsidP="000E2CA8" w:rsidRDefault="000E2CA8" w14:paraId="35E4D4EE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60" w:line="240" w:lineRule="auto"/>
        <w:ind w:left="426" w:hanging="426"/>
        <w:rPr>
          <w:rFonts w:ascii="Arial" w:hAnsi="Arial" w:cs="Arial"/>
          <w:szCs w:val="22"/>
          <w:lang w:val="cs-CZ"/>
        </w:rPr>
      </w:pPr>
      <w:r w:rsidRPr="00C43286">
        <w:rPr>
          <w:rFonts w:ascii="Arial" w:hAnsi="Arial" w:cs="Arial"/>
          <w:szCs w:val="22"/>
          <w:lang w:val="cs-CZ"/>
        </w:rPr>
        <w:t xml:space="preserve">Objednatel si vyhrazuje právo nerealizovat celý předmět plnění. Objednatel má právo zrušit termín poskytování služby ve lhůtě min. 10 pracovních dnů předem bez jakýchkoli sankčních poplatků. Dodavatel v tomto případě nemá nárok na náhradu ušlého zisku. </w:t>
      </w:r>
    </w:p>
    <w:p w:rsidRPr="00C43286" w:rsidR="000E2CA8" w:rsidP="000E2CA8" w:rsidRDefault="000E2CA8" w14:paraId="26C97A4A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6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  <w:lang w:val="cs-CZ"/>
        </w:rPr>
        <w:t>Zadavatel tímto prohlašuje, že veškeré osobní údaje obsažené v této smlouvě jím budou zpracovávány pouze pro účely plnění práv a povinností vyplývajících z této smlouvy; k jiným účelům nebudou tyto osobní údaje objednatelem použity. Objednatel při zpracovávání osobních údajů dodržuje platné právní předpisy. Podrobné informace o ochraně osobních údajů jsou uvedeny na oficiálních webových stránkách objednatele www.nautis.cz.</w:t>
      </w:r>
    </w:p>
    <w:p w:rsidRPr="00C43286" w:rsidR="000E2CA8" w:rsidP="000E2CA8" w:rsidRDefault="000E2CA8" w14:paraId="1A653BD5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6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Smluvní strany shodně prohlašují, že si smlouvu před jejím podepsáním přečetly, že byla uzavřena na základě j</w:t>
      </w:r>
      <w:r w:rsidRPr="00C43286">
        <w:rPr>
          <w:rFonts w:ascii="Arial" w:hAnsi="Arial" w:cs="Arial"/>
          <w:szCs w:val="22"/>
          <w:lang w:val="cs-CZ"/>
        </w:rPr>
        <w:t>e</w:t>
      </w:r>
      <w:r w:rsidRPr="00C43286">
        <w:rPr>
          <w:rFonts w:ascii="Arial" w:hAnsi="Arial" w:cs="Arial"/>
          <w:szCs w:val="22"/>
        </w:rPr>
        <w:t>jich vzájemné dohody, podle jejich pravé a svobodné vůle, že jejímu obsahu porozuměly a svůj projev vůle učinily vážně, určitě, srozumitelně, dobrovolně a nikoliv v tísni nebo za nápadně nevýhodných podmínek, a že se dohodly na celém jejím obsahu, což stvrzují svými podpisy.</w:t>
      </w:r>
    </w:p>
    <w:p w:rsidRPr="00C43286" w:rsidR="000E2CA8" w:rsidP="000E2CA8" w:rsidRDefault="000E2CA8" w14:paraId="38B510C7" w14:textId="77777777">
      <w:pPr>
        <w:pStyle w:val="Zkladntext"/>
        <w:numPr>
          <w:ilvl w:val="0"/>
          <w:numId w:val="15"/>
        </w:numPr>
        <w:tabs>
          <w:tab w:val="left" w:pos="0"/>
        </w:tabs>
        <w:spacing w:after="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Smlouva je vyhotovena ve 2 stejnopisech s platností originálu, podepsaných oprávněnými zástupci smluvních stran, přičemž obě smluvní strany obdrží po jednom vyhotovení.</w:t>
      </w:r>
    </w:p>
    <w:p w:rsidRPr="00C43286" w:rsidR="000E2CA8" w:rsidP="000E2CA8" w:rsidRDefault="000E2CA8" w14:paraId="15517731" w14:textId="77777777">
      <w:pPr>
        <w:pStyle w:val="Zkladntext"/>
        <w:numPr>
          <w:ilvl w:val="0"/>
          <w:numId w:val="15"/>
        </w:numPr>
        <w:tabs>
          <w:tab w:val="left" w:pos="0"/>
        </w:tabs>
        <w:spacing w:before="60" w:after="0" w:line="240" w:lineRule="auto"/>
        <w:ind w:left="426" w:hanging="426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>Nedílnou součástí této smlouvy tvoří též Příloha č. 1- Specifikace předmětu plnění</w:t>
      </w:r>
      <w:r>
        <w:rPr>
          <w:rFonts w:ascii="Arial" w:hAnsi="Arial" w:cs="Arial"/>
          <w:szCs w:val="22"/>
        </w:rPr>
        <w:t>.</w:t>
      </w:r>
    </w:p>
    <w:p w:rsidRPr="00C43286" w:rsidR="000E2CA8" w:rsidP="000E2CA8" w:rsidRDefault="000E2CA8" w14:paraId="71563E8E" w14:textId="77777777">
      <w:pPr>
        <w:pStyle w:val="Zkladntext"/>
        <w:tabs>
          <w:tab w:val="left" w:pos="0"/>
          <w:tab w:val="left" w:pos="426"/>
        </w:tabs>
        <w:ind w:left="426" w:hanging="426"/>
        <w:rPr>
          <w:rFonts w:ascii="Arial" w:hAnsi="Arial" w:cs="Arial"/>
          <w:szCs w:val="22"/>
          <w:lang w:val="cs-CZ"/>
        </w:rPr>
      </w:pPr>
      <w:r w:rsidRPr="00C43286">
        <w:rPr>
          <w:rFonts w:ascii="Arial" w:hAnsi="Arial" w:cs="Arial"/>
          <w:szCs w:val="22"/>
        </w:rPr>
        <w:tab/>
      </w:r>
    </w:p>
    <w:p w:rsidRPr="00C43286" w:rsidR="000E2CA8" w:rsidP="000E2CA8" w:rsidRDefault="000E2CA8" w14:paraId="14AAD0CA" w14:textId="77777777">
      <w:pPr>
        <w:pStyle w:val="Zkladntext"/>
        <w:tabs>
          <w:tab w:val="left" w:pos="0"/>
          <w:tab w:val="left" w:pos="426"/>
        </w:tabs>
        <w:ind w:left="426" w:hanging="426"/>
        <w:rPr>
          <w:rFonts w:ascii="Arial" w:hAnsi="Arial" w:cs="Arial"/>
          <w:szCs w:val="22"/>
          <w:lang w:val="cs-CZ"/>
        </w:rPr>
      </w:pPr>
    </w:p>
    <w:p w:rsidRPr="00C43286" w:rsidR="000E2CA8" w:rsidP="000E2CA8" w:rsidRDefault="000E2CA8" w14:paraId="78188AF4" w14:textId="77777777">
      <w:pPr>
        <w:pStyle w:val="Zkladntext"/>
        <w:tabs>
          <w:tab w:val="left" w:pos="0"/>
          <w:tab w:val="left" w:pos="426"/>
        </w:tabs>
        <w:ind w:left="426" w:hanging="426"/>
        <w:rPr>
          <w:rFonts w:ascii="Arial" w:hAnsi="Arial" w:cs="Arial"/>
          <w:szCs w:val="22"/>
          <w:lang w:val="cs-CZ"/>
        </w:rPr>
      </w:pPr>
    </w:p>
    <w:p w:rsidRPr="00C43286" w:rsidR="000E2CA8" w:rsidP="000E2CA8" w:rsidRDefault="000E2CA8" w14:paraId="6097ADF9" w14:textId="77777777">
      <w:pPr>
        <w:pStyle w:val="Zkladntext"/>
        <w:tabs>
          <w:tab w:val="left" w:pos="0"/>
          <w:tab w:val="left" w:pos="5529"/>
          <w:tab w:val="left" w:pos="7371"/>
        </w:tabs>
        <w:spacing w:before="360"/>
        <w:ind w:left="709" w:hanging="709"/>
        <w:jc w:val="left"/>
        <w:rPr>
          <w:rFonts w:ascii="Arial" w:hAnsi="Arial" w:cs="Arial"/>
          <w:szCs w:val="22"/>
          <w:lang w:val="cs-CZ"/>
        </w:rPr>
      </w:pPr>
      <w:r w:rsidRPr="00C43286">
        <w:rPr>
          <w:rFonts w:ascii="Arial" w:hAnsi="Arial" w:cs="Arial"/>
          <w:szCs w:val="22"/>
        </w:rPr>
        <w:t xml:space="preserve">V Praze dne </w:t>
      </w:r>
      <w:r w:rsidRPr="00C43286">
        <w:rPr>
          <w:rFonts w:ascii="Arial" w:hAnsi="Arial" w:cs="Arial"/>
          <w:szCs w:val="22"/>
          <w:lang w:val="cs-CZ"/>
        </w:rPr>
        <w:t xml:space="preserve"> </w:t>
      </w:r>
      <w:r w:rsidRPr="00C43286">
        <w:rPr>
          <w:rFonts w:ascii="Arial" w:hAnsi="Arial" w:cs="Arial"/>
          <w:szCs w:val="22"/>
        </w:rPr>
        <w:t xml:space="preserve"> </w:t>
      </w:r>
      <w:r w:rsidRPr="00C43286">
        <w:rPr>
          <w:rFonts w:ascii="Arial" w:hAnsi="Arial" w:cs="Arial"/>
          <w:szCs w:val="22"/>
          <w:lang w:val="cs-CZ"/>
        </w:rPr>
        <w:tab/>
        <w:t>V</w:t>
      </w:r>
      <w:r w:rsidRPr="00C43286">
        <w:rPr>
          <w:rFonts w:ascii="Arial" w:hAnsi="Arial" w:cs="Arial"/>
          <w:szCs w:val="22"/>
          <w:lang w:val="cs-CZ"/>
        </w:rPr>
        <w:tab/>
        <w:t xml:space="preserve">dne </w:t>
      </w:r>
      <w:r w:rsidRPr="00C43286">
        <w:rPr>
          <w:rFonts w:ascii="Arial" w:hAnsi="Arial" w:cs="Arial"/>
          <w:szCs w:val="22"/>
          <w:lang w:val="cs-CZ"/>
        </w:rPr>
        <w:tab/>
      </w:r>
    </w:p>
    <w:p w:rsidRPr="00C43286" w:rsidR="000E2CA8" w:rsidP="000E2CA8" w:rsidRDefault="000E2CA8" w14:paraId="35FA02B3" w14:textId="77777777">
      <w:pPr>
        <w:pStyle w:val="Zkladntext"/>
        <w:tabs>
          <w:tab w:val="left" w:pos="0"/>
        </w:tabs>
        <w:jc w:val="left"/>
        <w:rPr>
          <w:rFonts w:ascii="Arial" w:hAnsi="Arial" w:cs="Arial"/>
          <w:szCs w:val="22"/>
        </w:rPr>
      </w:pPr>
    </w:p>
    <w:p w:rsidRPr="00C43286" w:rsidR="000E2CA8" w:rsidP="000E2CA8" w:rsidRDefault="000E2CA8" w14:paraId="53464D51" w14:textId="77777777">
      <w:pPr>
        <w:pStyle w:val="Zkladntext"/>
        <w:tabs>
          <w:tab w:val="left" w:pos="0"/>
        </w:tabs>
        <w:ind w:left="709" w:hanging="709"/>
        <w:jc w:val="left"/>
        <w:rPr>
          <w:rFonts w:ascii="Arial" w:hAnsi="Arial" w:cs="Arial"/>
          <w:szCs w:val="22"/>
        </w:rPr>
      </w:pPr>
    </w:p>
    <w:p w:rsidRPr="00C43286" w:rsidR="000E2CA8" w:rsidP="000E2CA8" w:rsidRDefault="000E2CA8" w14:paraId="4B10F06C" w14:textId="77777777">
      <w:pPr>
        <w:pStyle w:val="Zkladntext"/>
        <w:tabs>
          <w:tab w:val="center" w:pos="1701"/>
          <w:tab w:val="center" w:pos="7371"/>
        </w:tabs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ab/>
        <w:t>…………………………………….</w:t>
      </w:r>
      <w:r w:rsidRPr="00C43286">
        <w:rPr>
          <w:rFonts w:ascii="Arial" w:hAnsi="Arial" w:cs="Arial"/>
          <w:szCs w:val="22"/>
        </w:rPr>
        <w:tab/>
        <w:t>……………………………………………</w:t>
      </w:r>
    </w:p>
    <w:p w:rsidRPr="00C43286" w:rsidR="000E2CA8" w:rsidP="000E2CA8" w:rsidRDefault="000E2CA8" w14:paraId="63E42A76" w14:textId="77777777">
      <w:pPr>
        <w:pStyle w:val="Zkladntext"/>
        <w:tabs>
          <w:tab w:val="center" w:pos="1701"/>
          <w:tab w:val="center" w:pos="7371"/>
        </w:tabs>
        <w:ind w:left="709" w:hanging="709"/>
        <w:rPr>
          <w:rFonts w:ascii="Arial" w:hAnsi="Arial" w:cs="Arial"/>
          <w:szCs w:val="22"/>
        </w:rPr>
      </w:pPr>
      <w:r w:rsidRPr="00C43286">
        <w:rPr>
          <w:rFonts w:ascii="Arial" w:hAnsi="Arial" w:cs="Arial"/>
          <w:szCs w:val="22"/>
        </w:rPr>
        <w:tab/>
      </w:r>
      <w:r w:rsidRPr="00C43286">
        <w:rPr>
          <w:rFonts w:ascii="Arial" w:hAnsi="Arial" w:cs="Arial"/>
          <w:szCs w:val="22"/>
        </w:rPr>
        <w:tab/>
        <w:t>za objednatel</w:t>
      </w:r>
      <w:r w:rsidRPr="00C43286">
        <w:rPr>
          <w:rFonts w:ascii="Arial" w:hAnsi="Arial" w:cs="Arial"/>
          <w:szCs w:val="22"/>
          <w:lang w:val="cs-CZ"/>
        </w:rPr>
        <w:t>e</w:t>
      </w:r>
      <w:r w:rsidRPr="00C43286">
        <w:rPr>
          <w:rFonts w:ascii="Arial" w:hAnsi="Arial" w:cs="Arial"/>
          <w:szCs w:val="22"/>
        </w:rPr>
        <w:tab/>
        <w:t>za dodavatele</w:t>
      </w:r>
    </w:p>
    <w:p w:rsidRPr="00C43286" w:rsidR="000E2CA8" w:rsidP="000E2CA8" w:rsidRDefault="000E2CA8" w14:paraId="433DD8CB" w14:textId="77777777">
      <w:pPr>
        <w:pStyle w:val="Zkladntext"/>
        <w:tabs>
          <w:tab w:val="center" w:pos="1701"/>
          <w:tab w:val="center" w:pos="7371"/>
        </w:tabs>
        <w:ind w:left="709" w:hanging="709"/>
        <w:rPr>
          <w:rFonts w:ascii="Arial" w:hAnsi="Arial" w:cs="Arial"/>
          <w:szCs w:val="22"/>
          <w:lang w:val="cs-CZ"/>
        </w:rPr>
      </w:pPr>
      <w:r w:rsidRPr="00C43286">
        <w:rPr>
          <w:rFonts w:ascii="Arial" w:hAnsi="Arial" w:cs="Arial"/>
          <w:szCs w:val="22"/>
        </w:rPr>
        <w:tab/>
        <w:t>Ing. Magdalena Thorová</w:t>
      </w:r>
      <w:r w:rsidRPr="00C43286">
        <w:rPr>
          <w:rFonts w:ascii="Arial" w:hAnsi="Arial" w:cs="Arial"/>
          <w:szCs w:val="22"/>
        </w:rPr>
        <w:tab/>
      </w:r>
    </w:p>
    <w:p w:rsidRPr="00C43286" w:rsidR="000E2CA8" w:rsidP="000E2CA8" w:rsidRDefault="000E2CA8" w14:paraId="36B2BB1D" w14:textId="77777777">
      <w:pPr>
        <w:rPr>
          <w:rFonts w:ascii="Arial" w:hAnsi="Arial" w:cs="Arial"/>
        </w:rPr>
      </w:pPr>
      <w:r w:rsidRPr="00C43286"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 xml:space="preserve">      </w:t>
      </w:r>
      <w:r w:rsidRPr="00C43286">
        <w:rPr>
          <w:rFonts w:ascii="Arial" w:hAnsi="Arial" w:cs="Arial"/>
        </w:rPr>
        <w:t>Ředitelka</w:t>
      </w:r>
    </w:p>
    <w:p w:rsidR="000E2CA8" w:rsidP="000E2CA8" w:rsidRDefault="000E2CA8" w14:paraId="01C11970" w14:textId="77777777">
      <w:pPr>
        <w:rPr>
          <w:rFonts w:ascii="Arial" w:hAnsi="Arial" w:cs="Arial"/>
          <w:b/>
          <w:u w:val="single"/>
        </w:rPr>
      </w:pPr>
    </w:p>
    <w:p w:rsidR="000E2CA8" w:rsidP="000E2CA8" w:rsidRDefault="000E2CA8" w14:paraId="67F97F41" w14:textId="77777777">
      <w:pPr>
        <w:rPr>
          <w:rFonts w:ascii="Arial" w:hAnsi="Arial" w:cs="Arial"/>
          <w:b/>
          <w:u w:val="single"/>
        </w:rPr>
      </w:pPr>
    </w:p>
    <w:p w:rsidRPr="00E201C7" w:rsidR="000E2CA8" w:rsidP="000E2CA8" w:rsidRDefault="000E2CA8" w14:paraId="6993C8D7" w14:textId="77777777">
      <w:pPr>
        <w:rPr>
          <w:rFonts w:ascii="Arial" w:hAnsi="Arial" w:cs="Arial"/>
          <w:b/>
          <w:u w:val="single"/>
        </w:rPr>
      </w:pPr>
      <w:r w:rsidRPr="00E201C7">
        <w:rPr>
          <w:rFonts w:ascii="Arial" w:hAnsi="Arial" w:cs="Arial"/>
          <w:b/>
          <w:u w:val="single"/>
        </w:rPr>
        <w:t xml:space="preserve">Příloha č. 1 Smlouvy o zajištění ubytovacích </w:t>
      </w:r>
      <w:r>
        <w:rPr>
          <w:rFonts w:ascii="Arial" w:hAnsi="Arial" w:cs="Arial"/>
          <w:b/>
          <w:u w:val="single"/>
        </w:rPr>
        <w:t xml:space="preserve">služeb </w:t>
      </w:r>
      <w:r w:rsidRPr="00E201C7">
        <w:rPr>
          <w:rFonts w:ascii="Arial" w:hAnsi="Arial" w:cs="Arial"/>
          <w:b/>
          <w:u w:val="single"/>
        </w:rPr>
        <w:t xml:space="preserve">a </w:t>
      </w:r>
      <w:r>
        <w:rPr>
          <w:rFonts w:ascii="Arial" w:hAnsi="Arial" w:cs="Arial"/>
          <w:b/>
          <w:u w:val="single"/>
        </w:rPr>
        <w:t>o přechodném pronájmu prostor p</w:t>
      </w:r>
      <w:r w:rsidRPr="00E201C7">
        <w:rPr>
          <w:rFonts w:ascii="Arial" w:hAnsi="Arial" w:cs="Arial"/>
          <w:b/>
          <w:u w:val="single"/>
        </w:rPr>
        <w:t>r</w:t>
      </w:r>
      <w:r>
        <w:rPr>
          <w:rFonts w:ascii="Arial" w:hAnsi="Arial" w:cs="Arial"/>
          <w:b/>
          <w:u w:val="single"/>
        </w:rPr>
        <w:t>o</w:t>
      </w:r>
      <w:r w:rsidRPr="00E201C7">
        <w:rPr>
          <w:rFonts w:ascii="Arial" w:hAnsi="Arial" w:cs="Arial"/>
          <w:b/>
          <w:u w:val="single"/>
        </w:rPr>
        <w:t xml:space="preserve"> účely pořádání kurzu</w:t>
      </w:r>
    </w:p>
    <w:p w:rsidRPr="004D2BE7" w:rsidR="000E2CA8" w:rsidP="000E2CA8" w:rsidRDefault="000E2CA8" w14:paraId="658CC3FC" w14:textId="77777777">
      <w:pPr>
        <w:rPr>
          <w:rFonts w:ascii="Arial" w:hAnsi="Arial" w:cs="Arial"/>
          <w:b/>
        </w:rPr>
      </w:pPr>
      <w:r w:rsidRPr="00E201C7">
        <w:rPr>
          <w:rFonts w:ascii="Arial" w:hAnsi="Arial" w:cs="Arial"/>
          <w:b/>
        </w:rPr>
        <w:t xml:space="preserve">Podrobná specifikace objektu pro </w:t>
      </w:r>
      <w:r>
        <w:rPr>
          <w:rFonts w:ascii="Arial" w:hAnsi="Arial" w:cs="Arial"/>
          <w:b/>
        </w:rPr>
        <w:t>účely plnění:</w:t>
      </w:r>
    </w:p>
    <w:p w:rsidR="000E2CA8" w:rsidP="000E2CA8" w:rsidRDefault="000E2CA8" w14:paraId="64477941" w14:textId="77777777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6"/>
        <w:gridCol w:w="1027"/>
        <w:gridCol w:w="1024"/>
      </w:tblGrid>
      <w:tr w:rsidR="000E2CA8" w:rsidTr="007D376F" w14:paraId="4D3C6593" w14:textId="77777777">
        <w:trPr>
          <w:cantSplit/>
          <w:trHeight w:val="730"/>
        </w:trPr>
        <w:tc>
          <w:tcPr>
            <w:tcW w:w="7196" w:type="dxa"/>
          </w:tcPr>
          <w:p w:rsidRPr="003227B1" w:rsidR="000E2CA8" w:rsidP="007D376F" w:rsidRDefault="000E2CA8" w14:paraId="2503A33C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0E2CA8" w:rsidP="007D376F" w:rsidRDefault="000E2CA8" w14:paraId="1799E880" w14:textId="77777777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2" w:type="dxa"/>
          </w:tcPr>
          <w:p w:rsidRPr="003227B1" w:rsidR="000E2CA8" w:rsidP="007D376F" w:rsidRDefault="000E2CA8" w14:paraId="067936B8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1024" w:type="dxa"/>
          </w:tcPr>
          <w:p w:rsidRPr="003227B1" w:rsidR="000E2CA8" w:rsidP="007D376F" w:rsidRDefault="000E2CA8" w14:paraId="7334D781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0E2CA8" w:rsidTr="007D376F" w14:paraId="05B92C20" w14:textId="77777777">
        <w:trPr>
          <w:cantSplit/>
          <w:trHeight w:val="730"/>
        </w:trPr>
        <w:tc>
          <w:tcPr>
            <w:tcW w:w="7196" w:type="dxa"/>
          </w:tcPr>
          <w:p w:rsidRPr="004D2BE7" w:rsidR="000E2CA8" w:rsidP="007D376F" w:rsidRDefault="000E2CA8" w14:paraId="2111A008" w14:textId="77777777">
            <w:pPr>
              <w:rPr>
                <w:rFonts w:ascii="Arial" w:hAnsi="Arial" w:cs="Arial"/>
              </w:rPr>
            </w:pPr>
            <w:r w:rsidRPr="004D2BE7">
              <w:rPr>
                <w:rFonts w:ascii="Arial" w:hAnsi="Arial" w:cs="Arial"/>
              </w:rPr>
              <w:t>kapacita objektu pro [</w:t>
            </w:r>
            <w:r w:rsidRPr="004D2BE7">
              <w:rPr>
                <w:rFonts w:ascii="Arial" w:hAnsi="Arial" w:cs="Arial"/>
                <w:highlight w:val="yellow"/>
              </w:rPr>
              <w:t>__</w:t>
            </w:r>
            <w:r w:rsidRPr="004D2BE7">
              <w:rPr>
                <w:rFonts w:ascii="Arial" w:hAnsi="Arial" w:cs="Arial"/>
              </w:rPr>
              <w:t>] ubytovaných osob</w:t>
            </w:r>
          </w:p>
        </w:tc>
        <w:tc>
          <w:tcPr>
            <w:tcW w:w="992" w:type="dxa"/>
          </w:tcPr>
          <w:p w:rsidRPr="003227B1" w:rsidR="000E2CA8" w:rsidP="007D376F" w:rsidRDefault="000E2CA8" w14:paraId="3C350E66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</w:t>
            </w:r>
          </w:p>
        </w:tc>
        <w:tc>
          <w:tcPr>
            <w:tcW w:w="1024" w:type="dxa"/>
          </w:tcPr>
          <w:p w:rsidRPr="003227B1" w:rsidR="000E2CA8" w:rsidP="007D376F" w:rsidRDefault="000E2CA8" w14:paraId="5A76416F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Pr="004D416B" w:rsidR="000E2CA8" w:rsidTr="007D376F" w14:paraId="7CC69857" w14:textId="77777777">
        <w:trPr>
          <w:cantSplit/>
          <w:trHeight w:val="490"/>
        </w:trPr>
        <w:tc>
          <w:tcPr>
            <w:tcW w:w="7196" w:type="dxa"/>
          </w:tcPr>
          <w:p w:rsidRPr="004D416B" w:rsidR="000E2CA8" w:rsidP="007D376F" w:rsidRDefault="000E2CA8" w14:paraId="2BDE7136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vybavená kuchyň s troubou</w:t>
            </w:r>
          </w:p>
        </w:tc>
        <w:tc>
          <w:tcPr>
            <w:tcW w:w="992" w:type="dxa"/>
          </w:tcPr>
          <w:p w:rsidRPr="004D416B" w:rsidR="000E2CA8" w:rsidP="007D376F" w:rsidRDefault="000E2CA8" w14:paraId="0FA9F731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067CCCB9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2243F2BE" w14:textId="77777777">
        <w:trPr>
          <w:cantSplit/>
          <w:trHeight w:val="514"/>
        </w:trPr>
        <w:tc>
          <w:tcPr>
            <w:tcW w:w="7196" w:type="dxa"/>
          </w:tcPr>
          <w:p w:rsidRPr="004D416B" w:rsidR="000E2CA8" w:rsidP="007D376F" w:rsidRDefault="000E2CA8" w14:paraId="69CF3837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společenská místnost</w:t>
            </w:r>
          </w:p>
          <w:p w:rsidRPr="004D416B" w:rsidR="000E2CA8" w:rsidP="007D376F" w:rsidRDefault="000E2CA8" w14:paraId="4DAC8480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6E63F944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0C5E8C95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20664A9B" w14:textId="77777777">
        <w:trPr>
          <w:cantSplit/>
          <w:trHeight w:val="417"/>
        </w:trPr>
        <w:tc>
          <w:tcPr>
            <w:tcW w:w="7196" w:type="dxa"/>
          </w:tcPr>
          <w:p w:rsidRPr="004D416B" w:rsidR="000E2CA8" w:rsidP="007D376F" w:rsidRDefault="000E2CA8" w14:paraId="23C428DC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min. 5 vybavených pokojů</w:t>
            </w:r>
          </w:p>
          <w:p w:rsidRPr="004D416B" w:rsidR="000E2CA8" w:rsidP="007D376F" w:rsidRDefault="000E2CA8" w14:paraId="37603E7D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024A0E97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6E1E6DC7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3499FF2C" w14:textId="77777777">
        <w:trPr>
          <w:cantSplit/>
          <w:trHeight w:val="396"/>
        </w:trPr>
        <w:tc>
          <w:tcPr>
            <w:tcW w:w="7196" w:type="dxa"/>
          </w:tcPr>
          <w:p w:rsidRPr="004D416B" w:rsidR="000E2CA8" w:rsidP="007D376F" w:rsidRDefault="000E2CA8" w14:paraId="0F48E8AA" w14:textId="77777777">
            <w:pPr>
              <w:pStyle w:val="Odstavecseseznamem"/>
              <w:numPr>
                <w:ilvl w:val="0"/>
                <w:numId w:val="12"/>
              </w:numPr>
              <w:suppressAutoHyphens w:val="false"/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416B">
              <w:rPr>
                <w:rFonts w:ascii="Arial" w:hAnsi="Arial" w:cs="Arial"/>
                <w:sz w:val="22"/>
                <w:szCs w:val="22"/>
              </w:rPr>
              <w:t>z toho 1 pokoj bezbariérový</w:t>
            </w:r>
          </w:p>
          <w:p w:rsidRPr="004D416B" w:rsidR="000E2CA8" w:rsidP="007D376F" w:rsidRDefault="000E2CA8" w14:paraId="7B1278C0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0EAF6A65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7A9155EB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61900FCF" w14:textId="77777777">
        <w:trPr>
          <w:cantSplit/>
          <w:trHeight w:val="416"/>
        </w:trPr>
        <w:tc>
          <w:tcPr>
            <w:tcW w:w="7196" w:type="dxa"/>
          </w:tcPr>
          <w:p w:rsidRPr="004D416B" w:rsidR="000E2CA8" w:rsidP="007D376F" w:rsidRDefault="000E2CA8" w14:paraId="12DF1CEB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3x WC</w:t>
            </w:r>
          </w:p>
          <w:p w:rsidRPr="004D416B" w:rsidR="000E2CA8" w:rsidP="007D376F" w:rsidRDefault="000E2CA8" w14:paraId="1465265C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077D59BD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6EE8519E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5BA1B632" w14:textId="77777777">
        <w:trPr>
          <w:cantSplit/>
          <w:trHeight w:val="421"/>
        </w:trPr>
        <w:tc>
          <w:tcPr>
            <w:tcW w:w="7196" w:type="dxa"/>
          </w:tcPr>
          <w:p w:rsidRPr="004D416B" w:rsidR="000E2CA8" w:rsidP="007D376F" w:rsidRDefault="000E2CA8" w14:paraId="6EBB6A50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2x koupelna, k dispozici vana i sprcha</w:t>
            </w:r>
          </w:p>
          <w:p w:rsidRPr="004D416B" w:rsidR="000E2CA8" w:rsidP="007D376F" w:rsidRDefault="000E2CA8" w14:paraId="26EA7168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0B0D5D74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1AC6E73C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38877783" w14:textId="77777777">
        <w:trPr>
          <w:cantSplit/>
          <w:trHeight w:val="413"/>
        </w:trPr>
        <w:tc>
          <w:tcPr>
            <w:tcW w:w="7196" w:type="dxa"/>
          </w:tcPr>
          <w:p w:rsidRPr="004D416B" w:rsidR="000E2CA8" w:rsidP="007D376F" w:rsidRDefault="000E2CA8" w14:paraId="65D78E5A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lastRenderedPageBreak/>
              <w:t>travnatý prostor pro venkovní aktivity o výměře min. 1 500m</w:t>
            </w:r>
            <w:r w:rsidRPr="004D416B">
              <w:rPr>
                <w:rFonts w:ascii="Arial" w:hAnsi="Arial" w:cs="Arial"/>
                <w:vertAlign w:val="superscript"/>
              </w:rPr>
              <w:t xml:space="preserve">2 </w:t>
            </w:r>
            <w:r w:rsidRPr="004D416B">
              <w:rPr>
                <w:rFonts w:ascii="Arial" w:hAnsi="Arial" w:cs="Arial"/>
              </w:rPr>
              <w:t>s posezením</w:t>
            </w:r>
          </w:p>
          <w:p w:rsidRPr="004D416B" w:rsidR="000E2CA8" w:rsidP="007D376F" w:rsidRDefault="000E2CA8" w14:paraId="197D0C02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6D425F1F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26482385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70A52451" w14:textId="77777777">
        <w:trPr>
          <w:cantSplit/>
          <w:trHeight w:val="420"/>
        </w:trPr>
        <w:tc>
          <w:tcPr>
            <w:tcW w:w="7196" w:type="dxa"/>
          </w:tcPr>
          <w:p w:rsidRPr="004D416B" w:rsidR="000E2CA8" w:rsidP="007D376F" w:rsidRDefault="000E2CA8" w14:paraId="4000C065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pračka v objektu</w:t>
            </w:r>
          </w:p>
          <w:p w:rsidRPr="004D416B" w:rsidR="000E2CA8" w:rsidP="007D376F" w:rsidRDefault="000E2CA8" w14:paraId="77E1BA6E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29BA02B3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600666DD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1CA9C421" w14:textId="77777777">
        <w:trPr>
          <w:cantSplit/>
          <w:trHeight w:val="412"/>
        </w:trPr>
        <w:tc>
          <w:tcPr>
            <w:tcW w:w="7196" w:type="dxa"/>
          </w:tcPr>
          <w:p w:rsidRPr="004D416B" w:rsidR="000E2CA8" w:rsidP="007D376F" w:rsidRDefault="000E2CA8" w14:paraId="0A6F372F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 xml:space="preserve">občanská vybavenost do 15km ….. nemocnice, obchody, možnost sportovního vyžití (bazén, </w:t>
            </w:r>
            <w:proofErr w:type="spellStart"/>
            <w:r w:rsidRPr="004D416B">
              <w:rPr>
                <w:rFonts w:ascii="Arial" w:hAnsi="Arial" w:cs="Arial"/>
              </w:rPr>
              <w:t>apod</w:t>
            </w:r>
            <w:proofErr w:type="spellEnd"/>
            <w:r w:rsidRPr="004D416B">
              <w:rPr>
                <w:rFonts w:ascii="Arial" w:hAnsi="Arial" w:cs="Arial"/>
              </w:rPr>
              <w:t>…)</w:t>
            </w:r>
          </w:p>
          <w:p w:rsidRPr="004D416B" w:rsidR="000E2CA8" w:rsidP="007D376F" w:rsidRDefault="000E2CA8" w14:paraId="67A4AE02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33B47BD0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2DFEA26C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0655313D" w14:textId="77777777">
        <w:trPr>
          <w:cantSplit/>
          <w:trHeight w:val="417"/>
        </w:trPr>
        <w:tc>
          <w:tcPr>
            <w:tcW w:w="7196" w:type="dxa"/>
          </w:tcPr>
          <w:p w:rsidRPr="004D416B" w:rsidR="000E2CA8" w:rsidP="007D376F" w:rsidRDefault="000E2CA8" w14:paraId="37D5F6FD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min. 1 uzamykatelná komora (sklad)</w:t>
            </w:r>
          </w:p>
          <w:p w:rsidRPr="004D416B" w:rsidR="000E2CA8" w:rsidP="007D376F" w:rsidRDefault="000E2CA8" w14:paraId="267108F3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59711F3A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63C7E2D0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0B4DDF19" w14:textId="77777777">
        <w:trPr>
          <w:cantSplit/>
          <w:trHeight w:val="410"/>
        </w:trPr>
        <w:tc>
          <w:tcPr>
            <w:tcW w:w="7196" w:type="dxa"/>
          </w:tcPr>
          <w:p w:rsidRPr="004D416B" w:rsidR="000E2CA8" w:rsidP="007D376F" w:rsidRDefault="000E2CA8" w14:paraId="0D4EA550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parkovací stání na pozemku, z toho jedno pro mikrobus</w:t>
            </w:r>
          </w:p>
          <w:p w:rsidRPr="004D416B" w:rsidR="000E2CA8" w:rsidP="007D376F" w:rsidRDefault="000E2CA8" w14:paraId="1D28B1BA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3D36E0DF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7D5D9C9B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7A40B08B" w14:textId="77777777">
        <w:trPr>
          <w:cantSplit/>
          <w:trHeight w:val="410"/>
        </w:trPr>
        <w:tc>
          <w:tcPr>
            <w:tcW w:w="7196" w:type="dxa"/>
          </w:tcPr>
          <w:p w:rsidRPr="004D416B" w:rsidR="000E2CA8" w:rsidP="007D376F" w:rsidRDefault="000E2CA8" w14:paraId="45746E11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 xml:space="preserve">vzdálenost od Prahy </w:t>
            </w:r>
            <w:proofErr w:type="spellStart"/>
            <w:r w:rsidRPr="004D416B">
              <w:rPr>
                <w:rFonts w:ascii="Arial" w:hAnsi="Arial" w:cs="Arial"/>
              </w:rPr>
              <w:t>max</w:t>
            </w:r>
            <w:proofErr w:type="spellEnd"/>
            <w:r w:rsidRPr="004D416B">
              <w:rPr>
                <w:rFonts w:ascii="Arial" w:hAnsi="Arial" w:cs="Arial"/>
              </w:rPr>
              <w:t>….. 200km</w:t>
            </w:r>
          </w:p>
          <w:p w:rsidRPr="004D416B" w:rsidR="000E2CA8" w:rsidP="007D376F" w:rsidRDefault="000E2CA8" w14:paraId="1EAF4D8E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463F1016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7C58EB1D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553EEB88" w14:textId="77777777">
        <w:trPr>
          <w:cantSplit/>
          <w:trHeight w:val="410"/>
        </w:trPr>
        <w:tc>
          <w:tcPr>
            <w:tcW w:w="7196" w:type="dxa"/>
          </w:tcPr>
          <w:p w:rsidRPr="004D416B" w:rsidR="000E2CA8" w:rsidP="007D376F" w:rsidRDefault="000E2CA8" w14:paraId="1EC1ABD3" w14:textId="77777777">
            <w:pPr>
              <w:rPr>
                <w:rFonts w:ascii="Arial" w:hAnsi="Arial" w:cs="Arial"/>
              </w:rPr>
            </w:pPr>
            <w:r w:rsidRPr="004D416B">
              <w:rPr>
                <w:rFonts w:ascii="Arial" w:hAnsi="Arial" w:cs="Arial"/>
              </w:rPr>
              <w:t>nekuřácký objekt</w:t>
            </w:r>
          </w:p>
          <w:p w:rsidRPr="004D416B" w:rsidR="000E2CA8" w:rsidP="007D376F" w:rsidRDefault="000E2CA8" w14:paraId="06E983B7" w14:textId="7777777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Pr="004D416B" w:rsidR="000E2CA8" w:rsidP="007D376F" w:rsidRDefault="000E2CA8" w14:paraId="476EB096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7C7951AA" w14:textId="77777777">
            <w:pPr>
              <w:rPr>
                <w:rFonts w:ascii="Arial" w:hAnsi="Arial" w:cs="Arial"/>
              </w:rPr>
            </w:pPr>
          </w:p>
        </w:tc>
      </w:tr>
      <w:tr w:rsidRPr="004D416B" w:rsidR="000E2CA8" w:rsidTr="007D376F" w14:paraId="05AF290C" w14:textId="77777777">
        <w:trPr>
          <w:cantSplit/>
          <w:trHeight w:val="410"/>
        </w:trPr>
        <w:tc>
          <w:tcPr>
            <w:tcW w:w="7196" w:type="dxa"/>
          </w:tcPr>
          <w:p w:rsidRPr="004D416B" w:rsidR="000E2CA8" w:rsidP="007D376F" w:rsidRDefault="000E2CA8" w14:paraId="69DE9526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výlučné užívání objektu objednatelem po celou dobu přechodného pronájmu</w:t>
            </w:r>
          </w:p>
        </w:tc>
        <w:tc>
          <w:tcPr>
            <w:tcW w:w="992" w:type="dxa"/>
          </w:tcPr>
          <w:p w:rsidRPr="004D416B" w:rsidR="000E2CA8" w:rsidP="007D376F" w:rsidRDefault="000E2CA8" w14:paraId="1B0CBD5B" w14:textId="77777777">
            <w:pPr>
              <w:rPr>
                <w:rFonts w:ascii="Arial" w:hAnsi="Arial" w:cs="Arial"/>
              </w:rPr>
            </w:pPr>
          </w:p>
        </w:tc>
        <w:tc>
          <w:tcPr>
            <w:tcW w:w="1024" w:type="dxa"/>
          </w:tcPr>
          <w:p w:rsidRPr="004D416B" w:rsidR="000E2CA8" w:rsidP="007D376F" w:rsidRDefault="000E2CA8" w14:paraId="52C90AC6" w14:textId="77777777">
            <w:pPr>
              <w:rPr>
                <w:rFonts w:ascii="Arial" w:hAnsi="Arial" w:cs="Arial"/>
              </w:rPr>
            </w:pPr>
          </w:p>
        </w:tc>
      </w:tr>
    </w:tbl>
    <w:p w:rsidR="000E2CA8" w:rsidP="000E2CA8" w:rsidRDefault="000E2CA8" w14:paraId="2BC6600B" w14:textId="77777777">
      <w:pPr>
        <w:rPr>
          <w:rFonts w:ascii="Arial" w:hAnsi="Arial" w:cs="Arial"/>
        </w:rPr>
      </w:pPr>
    </w:p>
    <w:p w:rsidR="000E2CA8" w:rsidP="000E2CA8" w:rsidRDefault="000E2CA8" w14:paraId="745F3FB0" w14:textId="77777777">
      <w:pPr>
        <w:rPr>
          <w:rFonts w:ascii="Arial" w:hAnsi="Arial" w:cs="Arial"/>
          <w:b/>
        </w:rPr>
      </w:pPr>
    </w:p>
    <w:p w:rsidRPr="004E5B4D" w:rsidR="000E2CA8" w:rsidP="000E2CA8" w:rsidRDefault="000E2CA8" w14:paraId="051B3DE6" w14:textId="77777777">
      <w:pPr>
        <w:rPr>
          <w:rFonts w:ascii="Arial" w:hAnsi="Arial" w:cs="Arial"/>
          <w:b/>
        </w:rPr>
      </w:pPr>
      <w:r w:rsidRPr="004D416B">
        <w:rPr>
          <w:rFonts w:ascii="Arial" w:hAnsi="Arial" w:cs="Arial"/>
          <w:b/>
        </w:rPr>
        <w:t xml:space="preserve">Bližší určení termínů </w:t>
      </w:r>
      <w:r>
        <w:rPr>
          <w:rFonts w:ascii="Arial" w:hAnsi="Arial" w:cs="Arial"/>
          <w:b/>
        </w:rPr>
        <w:t>plnění a maximální ceny za poskytnuté plnění:</w:t>
      </w:r>
    </w:p>
    <w:p w:rsidRPr="004D416B" w:rsidR="000E2CA8" w:rsidP="000E2CA8" w:rsidRDefault="000E2CA8" w14:paraId="012256E2" w14:textId="77777777">
      <w:pPr>
        <w:pStyle w:val="Odstavecseseznamem"/>
        <w:numPr>
          <w:ilvl w:val="0"/>
          <w:numId w:val="13"/>
        </w:numPr>
        <w:tabs>
          <w:tab w:val="left" w:pos="284"/>
        </w:tabs>
        <w:suppressAutoHyphens w:val="false"/>
        <w:spacing w:after="0" w:line="24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4D416B">
        <w:rPr>
          <w:rFonts w:ascii="Arial" w:hAnsi="Arial" w:cs="Arial"/>
          <w:sz w:val="22"/>
          <w:szCs w:val="22"/>
        </w:rPr>
        <w:t xml:space="preserve">pronájem objektu v roce 2019 na </w:t>
      </w:r>
      <w:r w:rsidRPr="004D416B">
        <w:rPr>
          <w:rFonts w:ascii="Arial" w:hAnsi="Arial" w:cs="Arial"/>
          <w:sz w:val="22"/>
          <w:szCs w:val="22"/>
          <w:u w:val="single"/>
        </w:rPr>
        <w:t xml:space="preserve">3 týdenní pobyty v celkové </w:t>
      </w:r>
      <w:ins w:author="Martin Kramar" w:date="2019-04-16T22:19:00Z" w:id="1">
        <w:r w:rsidR="00A15906">
          <w:rPr>
            <w:rFonts w:ascii="Arial" w:hAnsi="Arial" w:cs="Arial"/>
            <w:sz w:val="22"/>
            <w:szCs w:val="22"/>
            <w:u w:val="single"/>
          </w:rPr>
          <w:t xml:space="preserve">maximální </w:t>
        </w:r>
      </w:ins>
      <w:r w:rsidRPr="004D416B">
        <w:rPr>
          <w:rFonts w:ascii="Arial" w:hAnsi="Arial" w:cs="Arial"/>
          <w:sz w:val="22"/>
          <w:szCs w:val="22"/>
          <w:u w:val="single"/>
        </w:rPr>
        <w:t>ceně 66.000,- Kč.</w:t>
      </w:r>
      <w:r w:rsidRPr="004D416B">
        <w:rPr>
          <w:rFonts w:ascii="Arial" w:hAnsi="Arial" w:cs="Arial"/>
          <w:sz w:val="22"/>
          <w:szCs w:val="22"/>
        </w:rPr>
        <w:t xml:space="preserve"> Týdenním pobytem se rozumí pobyt s nástupem/příjezdem účastníků v sobotu a ukončením/odjezdem účastníků v sobotu. Všechny 3 týdenní pobyty by se měly uskutečnit v období měsíců 07/2019 – 08/2019;</w:t>
      </w:r>
    </w:p>
    <w:p w:rsidRPr="004D416B" w:rsidR="000E2CA8" w:rsidP="000E2CA8" w:rsidRDefault="000E2CA8" w14:paraId="1D6BC3AB" w14:textId="77777777">
      <w:pPr>
        <w:pStyle w:val="Odstavecseseznamem"/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:rsidRPr="004D416B" w:rsidR="000E2CA8" w:rsidP="000E2CA8" w:rsidRDefault="000E2CA8" w14:paraId="4A3E2700" w14:textId="77777777">
      <w:pPr>
        <w:pStyle w:val="Odstavecseseznamem"/>
        <w:numPr>
          <w:ilvl w:val="0"/>
          <w:numId w:val="13"/>
        </w:numPr>
        <w:tabs>
          <w:tab w:val="left" w:pos="284"/>
        </w:tabs>
        <w:suppressAutoHyphens w:val="false"/>
        <w:spacing w:after="0" w:line="24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4D416B">
        <w:rPr>
          <w:rFonts w:ascii="Arial" w:hAnsi="Arial" w:cs="Arial"/>
          <w:sz w:val="22"/>
          <w:szCs w:val="22"/>
        </w:rPr>
        <w:t xml:space="preserve">pronájem objektu v roce 2020 na </w:t>
      </w:r>
      <w:r w:rsidRPr="004D416B">
        <w:rPr>
          <w:rFonts w:ascii="Arial" w:hAnsi="Arial" w:cs="Arial"/>
          <w:sz w:val="22"/>
          <w:szCs w:val="22"/>
          <w:u w:val="single"/>
        </w:rPr>
        <w:t xml:space="preserve">3 týdenní pobyty v celkové </w:t>
      </w:r>
      <w:ins w:author="Martin Kramar" w:date="2019-04-16T22:19:00Z" w:id="2">
        <w:r w:rsidR="00A15906">
          <w:rPr>
            <w:rFonts w:ascii="Arial" w:hAnsi="Arial" w:cs="Arial"/>
            <w:sz w:val="22"/>
            <w:szCs w:val="22"/>
            <w:u w:val="single"/>
          </w:rPr>
          <w:t xml:space="preserve">maximální </w:t>
        </w:r>
      </w:ins>
      <w:r w:rsidRPr="004D416B">
        <w:rPr>
          <w:rFonts w:ascii="Arial" w:hAnsi="Arial" w:cs="Arial"/>
          <w:sz w:val="22"/>
          <w:szCs w:val="22"/>
          <w:u w:val="single"/>
        </w:rPr>
        <w:t>ceně 66.000,- Kč</w:t>
      </w:r>
      <w:r w:rsidRPr="004D416B">
        <w:rPr>
          <w:rFonts w:ascii="Arial" w:hAnsi="Arial" w:cs="Arial"/>
          <w:sz w:val="22"/>
          <w:szCs w:val="22"/>
        </w:rPr>
        <w:t xml:space="preserve">. Týdenním pobytem se rozumí pobyt s nástupem/příjezdem účastníků v sobotu a </w:t>
      </w:r>
      <w:r w:rsidRPr="004D416B">
        <w:rPr>
          <w:rFonts w:ascii="Arial" w:hAnsi="Arial" w:cs="Arial"/>
          <w:sz w:val="22"/>
          <w:szCs w:val="22"/>
        </w:rPr>
        <w:lastRenderedPageBreak/>
        <w:t xml:space="preserve">ukončením/odjezdem </w:t>
      </w:r>
      <w:r>
        <w:rPr>
          <w:rFonts w:ascii="Arial" w:hAnsi="Arial" w:cs="Arial"/>
          <w:sz w:val="22"/>
          <w:szCs w:val="22"/>
        </w:rPr>
        <w:t>účastníků v sobotu</w:t>
      </w:r>
      <w:r w:rsidRPr="004D416B">
        <w:rPr>
          <w:rFonts w:ascii="Arial" w:hAnsi="Arial" w:cs="Arial"/>
          <w:sz w:val="22"/>
          <w:szCs w:val="22"/>
        </w:rPr>
        <w:t>. Všechny 3 týdenní pobyty by se měly uskutečnit v období měsíců 07/2020 – 08/2020.</w:t>
      </w:r>
    </w:p>
    <w:p w:rsidRPr="004D416B" w:rsidR="000E2CA8" w:rsidP="000E2CA8" w:rsidRDefault="000E2CA8" w14:paraId="4D6B12F6" w14:textId="77777777">
      <w:pPr>
        <w:tabs>
          <w:tab w:val="left" w:pos="284"/>
        </w:tabs>
        <w:ind w:left="284" w:hanging="284"/>
        <w:rPr>
          <w:rFonts w:ascii="Arial" w:hAnsi="Arial" w:cs="Arial"/>
          <w:i/>
        </w:rPr>
      </w:pPr>
    </w:p>
    <w:p w:rsidRPr="004D416B" w:rsidR="000E2CA8" w:rsidP="000E2CA8" w:rsidRDefault="000E2CA8" w14:paraId="1FC3555D" w14:textId="77777777">
      <w:pPr>
        <w:rPr>
          <w:rFonts w:ascii="Arial" w:hAnsi="Arial" w:cs="Arial"/>
        </w:rPr>
      </w:pPr>
    </w:p>
    <w:p w:rsidR="00420B90" w:rsidRDefault="00420B90" w14:paraId="23AE9D24" w14:textId="77777777"/>
    <w:sectPr w:rsidR="00420B90" w:rsidSect="00DA5289">
      <w:headerReference w:type="default" r:id="rId8"/>
      <w:footerReference w:type="default" r:id="rId9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FE1E39" w:rsidRDefault="00FE1E39" w14:paraId="0593501A" w14:textId="77777777">
      <w:pPr>
        <w:spacing w:after="0" w:line="240" w:lineRule="auto"/>
      </w:pPr>
      <w:r>
        <w:separator/>
      </w:r>
    </w:p>
  </w:endnote>
  <w:endnote w:type="continuationSeparator" w:id="0">
    <w:p w:rsidR="00FE1E39" w:rsidRDefault="00FE1E39" w14:paraId="37846E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FD7772" w:rsidRDefault="00A15906" w14:paraId="4E1B2C4D" w14:textId="77777777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FE1E39" w:rsidRDefault="00FE1E39" w14:paraId="1EB697CB" w14:textId="77777777">
      <w:pPr>
        <w:spacing w:after="0" w:line="240" w:lineRule="auto"/>
      </w:pPr>
      <w:r>
        <w:separator/>
      </w:r>
    </w:p>
  </w:footnote>
  <w:footnote w:type="continuationSeparator" w:id="0">
    <w:p w:rsidR="00FE1E39" w:rsidRDefault="00FE1E39" w14:paraId="775EA9C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FD7772" w:rsidP="00FF70BE" w:rsidRDefault="00A15906" w14:paraId="7CCF2512" w14:textId="77777777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765AD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8"/>
    <w:multiLevelType w:val="multilevel"/>
    <w:tmpl w:val="4E0E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false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012C2210"/>
    <w:multiLevelType w:val="hybridMultilevel"/>
    <w:tmpl w:val="DAAEF338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true">
      <w:start w:val="1"/>
      <w:numFmt w:val="lowerLetter"/>
      <w:lvlText w:val="%2."/>
      <w:lvlJc w:val="left"/>
      <w:pPr>
        <w:ind w:left="1724" w:hanging="360"/>
      </w:pPr>
    </w:lvl>
    <w:lvl w:ilvl="2" w:tplc="0409001B" w:tentative="true">
      <w:start w:val="1"/>
      <w:numFmt w:val="lowerRoman"/>
      <w:lvlText w:val="%3."/>
      <w:lvlJc w:val="right"/>
      <w:pPr>
        <w:ind w:left="2444" w:hanging="180"/>
      </w:pPr>
    </w:lvl>
    <w:lvl w:ilvl="3" w:tplc="0409000F" w:tentative="true">
      <w:start w:val="1"/>
      <w:numFmt w:val="decimal"/>
      <w:lvlText w:val="%4."/>
      <w:lvlJc w:val="left"/>
      <w:pPr>
        <w:ind w:left="3164" w:hanging="360"/>
      </w:pPr>
    </w:lvl>
    <w:lvl w:ilvl="4" w:tplc="04090019" w:tentative="true">
      <w:start w:val="1"/>
      <w:numFmt w:val="lowerLetter"/>
      <w:lvlText w:val="%5."/>
      <w:lvlJc w:val="left"/>
      <w:pPr>
        <w:ind w:left="3884" w:hanging="360"/>
      </w:pPr>
    </w:lvl>
    <w:lvl w:ilvl="5" w:tplc="0409001B" w:tentative="true">
      <w:start w:val="1"/>
      <w:numFmt w:val="lowerRoman"/>
      <w:lvlText w:val="%6."/>
      <w:lvlJc w:val="right"/>
      <w:pPr>
        <w:ind w:left="4604" w:hanging="180"/>
      </w:pPr>
    </w:lvl>
    <w:lvl w:ilvl="6" w:tplc="0409000F" w:tentative="true">
      <w:start w:val="1"/>
      <w:numFmt w:val="decimal"/>
      <w:lvlText w:val="%7."/>
      <w:lvlJc w:val="left"/>
      <w:pPr>
        <w:ind w:left="5324" w:hanging="360"/>
      </w:pPr>
    </w:lvl>
    <w:lvl w:ilvl="7" w:tplc="04090019" w:tentative="true">
      <w:start w:val="1"/>
      <w:numFmt w:val="lowerLetter"/>
      <w:lvlText w:val="%8."/>
      <w:lvlJc w:val="left"/>
      <w:pPr>
        <w:ind w:left="6044" w:hanging="360"/>
      </w:pPr>
    </w:lvl>
    <w:lvl w:ilvl="8" w:tplc="0409001B" w:tentative="true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D7C5DFC"/>
    <w:multiLevelType w:val="hybridMultilevel"/>
    <w:tmpl w:val="9168ACA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21125723"/>
    <w:multiLevelType w:val="hybridMultilevel"/>
    <w:tmpl w:val="EEC20E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AA90E0D2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10E51"/>
    <w:multiLevelType w:val="hybridMultilevel"/>
    <w:tmpl w:val="72082092"/>
    <w:lvl w:ilvl="0" w:tplc="FFFFFFFF">
      <w:start w:val="1"/>
      <w:numFmt w:val="lowerLetter"/>
      <w:lvlText w:val="%1)"/>
      <w:lvlJc w:val="left"/>
      <w:pPr>
        <w:tabs>
          <w:tab w:val="num" w:pos="721"/>
        </w:tabs>
        <w:ind w:left="721" w:hanging="43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724"/>
        </w:tabs>
        <w:ind w:left="1705" w:hanging="341"/>
      </w:pPr>
      <w:rPr>
        <w:rFonts w:hint="default" w:ascii="Times New Roman" w:hAnsi="Times New Roman" w:eastAsia="Times New Roman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hint="default" w:ascii="Wingdings" w:hAnsi="Wingdings"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hint="default" w:ascii="Symbol" w:hAnsi="Symbol" w:cs="Times New Roman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hint="default" w:ascii="Wingdings" w:hAnsi="Wingdings" w:cs="Times New Roman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hint="default" w:ascii="Symbol" w:hAnsi="Symbol" w:cs="Times New Roman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hint="default" w:ascii="Wingdings" w:hAnsi="Wingdings" w:cs="Times New Roman"/>
      </w:rPr>
    </w:lvl>
  </w:abstractNum>
  <w:abstractNum w:abstractNumId="9">
    <w:nsid w:val="28D07D05"/>
    <w:multiLevelType w:val="multilevel"/>
    <w:tmpl w:val="2AA8F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 w:ascii="Arial" w:hAnsi="Arial" w:cs="Aria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2AC200B5"/>
    <w:multiLevelType w:val="hybridMultilevel"/>
    <w:tmpl w:val="D9BA64A6"/>
    <w:lvl w:ilvl="0" w:tplc="8F985E8E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rFonts w:hint="default"/>
        <w:b w:val="false"/>
        <w:i w:val="false"/>
        <w:sz w:val="22"/>
        <w:szCs w:val="22"/>
      </w:rPr>
    </w:lvl>
    <w:lvl w:ilvl="1" w:tplc="0405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EE727F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4B373D0D"/>
    <w:multiLevelType w:val="multilevel"/>
    <w:tmpl w:val="50ECEE86"/>
    <w:lvl w:ilvl="0">
      <w:start w:val="1"/>
      <w:numFmt w:val="decimal"/>
      <w:lvlText w:val="%1."/>
      <w:legacy w:legacy="true" w:legacySpace="0" w:legacyIndent="0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egacy w:legacy="true" w:legacySpace="0" w:legacyIndent="0"/>
      <w:lvlJc w:val="left"/>
      <w:pPr>
        <w:ind w:left="0" w:firstLine="0"/>
      </w:pPr>
    </w:lvl>
    <w:lvl w:ilvl="3">
      <w:start w:val="1"/>
      <w:numFmt w:val="decimal"/>
      <w:lvlText w:val="%1.%2.%3.%4."/>
      <w:legacy w:legacy="true" w:legacySpace="0" w:legacyIndent="0"/>
      <w:lvlJc w:val="left"/>
      <w:pPr>
        <w:ind w:left="0" w:firstLine="0"/>
      </w:pPr>
    </w:lvl>
    <w:lvl w:ilvl="4">
      <w:start w:val="1"/>
      <w:numFmt w:val="decimal"/>
      <w:lvlText w:val="%1.%2.%3.%4.%5."/>
      <w:legacy w:legacy="true" w:legacySpace="0" w:legacyIndent="0"/>
      <w:lvlJc w:val="left"/>
      <w:pPr>
        <w:ind w:left="0" w:firstLine="0"/>
      </w:pPr>
    </w:lvl>
    <w:lvl w:ilvl="5">
      <w:start w:val="1"/>
      <w:numFmt w:val="decimal"/>
      <w:lvlText w:val="%1.%2.%3.%4.%5.%6."/>
      <w:legacy w:legacy="true" w:legacySpace="0" w:legacyIndent="0"/>
      <w:lvlJc w:val="left"/>
      <w:pPr>
        <w:ind w:left="0" w:firstLine="0"/>
      </w:pPr>
    </w:lvl>
    <w:lvl w:ilvl="6">
      <w:start w:val="1"/>
      <w:numFmt w:val="decimal"/>
      <w:lvlText w:val="%1.%2.%3.%4.%5.%6.%7."/>
      <w:legacy w:legacy="true" w:legacySpace="0" w:legacyIndent="0"/>
      <w:lvlJc w:val="left"/>
      <w:pPr>
        <w:ind w:left="0" w:firstLine="0"/>
      </w:pPr>
    </w:lvl>
    <w:lvl w:ilvl="7">
      <w:start w:val="1"/>
      <w:numFmt w:val="decimal"/>
      <w:lvlText w:val="%1.%2.%3.%4.%5.%6.%7.%8."/>
      <w:legacy w:legacy="true" w:legacySpace="0" w:legacyIndent="0"/>
      <w:lvlJc w:val="left"/>
      <w:pPr>
        <w:ind w:left="0" w:firstLine="0"/>
      </w:pPr>
    </w:lvl>
    <w:lvl w:ilvl="8">
      <w:start w:val="1"/>
      <w:numFmt w:val="decimal"/>
      <w:lvlText w:val="%1.%2.%3.%4.%5.%6.%7.%8.%9."/>
      <w:legacy w:legacy="true" w:legacySpace="120" w:legacyIndent="1800"/>
      <w:lvlJc w:val="left"/>
      <w:pPr>
        <w:ind w:left="1800" w:hanging="1800"/>
      </w:pPr>
    </w:lvl>
  </w:abstractNum>
  <w:abstractNum w:abstractNumId="13">
    <w:nsid w:val="763D444A"/>
    <w:multiLevelType w:val="hybridMultilevel"/>
    <w:tmpl w:val="1D4AE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35DB7"/>
    <w:multiLevelType w:val="hybridMultilevel"/>
    <w:tmpl w:val="F86CD6BC"/>
    <w:lvl w:ilvl="0" w:tplc="01CE95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2"/>
  </w:num>
  <w:num w:numId="7">
    <w:abstractNumId w:val="8"/>
  </w:num>
  <w:num w:numId="8">
    <w:abstractNumId w:val="10"/>
  </w:num>
  <w:num w:numId="9">
    <w:abstractNumId w:val="7"/>
  </w:num>
  <w:num w:numId="10">
    <w:abstractNumId w:val="13"/>
  </w:num>
  <w:num w:numId="11">
    <w:abstractNumId w:val="5"/>
  </w:num>
  <w:num w:numId="12">
    <w:abstractNumId w:val="14"/>
  </w:num>
  <w:num w:numId="13">
    <w:abstractNumId w:val="6"/>
  </w:num>
  <w:num w:numId="14">
    <w:abstractNumId w:val="11"/>
  </w:num>
  <w:num w:numId="15">
    <w:abstractNumId w:val="9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CA8"/>
    <w:rsid w:val="000E2CA8"/>
    <w:rsid w:val="00420B90"/>
    <w:rsid w:val="0075234F"/>
    <w:rsid w:val="00A15906"/>
    <w:rsid w:val="00FE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4:docId w14:val="0B660799"/>
  <w15:docId w15:val="{397B2711-2576-4D25-BE11-11F67BFFEFF6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uiPriority="0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0E2CA8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2CA8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0E2CA8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0E2CA8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0E2CA8"/>
    <w:rPr>
      <w:rFonts w:eastAsiaTheme="minorHAnsi"/>
      <w:sz w:val="22"/>
      <w:szCs w:val="22"/>
    </w:rPr>
  </w:style>
  <w:style w:type="character" w:styleId="Hypertextovodkaz">
    <w:name w:val="Hyperlink"/>
    <w:uiPriority w:val="99"/>
    <w:rsid w:val="000E2CA8"/>
    <w:rPr>
      <w:color w:val="0000FF"/>
      <w:u w:val="single"/>
    </w:rPr>
  </w:style>
  <w:style w:type="paragraph" w:styleId="Zkladntext">
    <w:name w:val="Body Text"/>
    <w:aliases w:val="Standard paragraph"/>
    <w:basedOn w:val="Normln"/>
    <w:link w:val="ZkladntextChar"/>
    <w:rsid w:val="000E2CA8"/>
    <w:pPr>
      <w:suppressAutoHyphens/>
      <w:jc w:val="both"/>
    </w:pPr>
    <w:rPr>
      <w:rFonts w:ascii="Times New Roman" w:hAnsi="Times New Roman" w:eastAsia="Times New Roman" w:cs="Calibri"/>
      <w:szCs w:val="20"/>
      <w:lang w:val="x-none" w:eastAsia="ar-SA"/>
    </w:rPr>
  </w:style>
  <w:style w:type="character" w:styleId="ZkladntextChar" w:customStyle="true">
    <w:name w:val="Základní text Char"/>
    <w:aliases w:val="Standard paragraph Char"/>
    <w:basedOn w:val="Standardnpsmoodstavce"/>
    <w:link w:val="Zkladntext"/>
    <w:rsid w:val="000E2CA8"/>
    <w:rPr>
      <w:rFonts w:ascii="Times New Roman" w:hAnsi="Times New Roman" w:eastAsia="Times New Roman" w:cs="Calibri"/>
      <w:sz w:val="22"/>
      <w:szCs w:val="20"/>
      <w:lang w:val="x-none" w:eastAsia="ar-SA"/>
    </w:rPr>
  </w:style>
  <w:style w:type="paragraph" w:styleId="Zkladntextodsazen">
    <w:name w:val="Body Text Indent"/>
    <w:basedOn w:val="Normln"/>
    <w:link w:val="ZkladntextodsazenChar"/>
    <w:rsid w:val="000E2CA8"/>
    <w:pPr>
      <w:suppressAutoHyphens/>
      <w:ind w:left="322" w:hanging="322"/>
      <w:jc w:val="both"/>
    </w:pPr>
    <w:rPr>
      <w:rFonts w:ascii="Arial" w:hAnsi="Arial" w:eastAsia="Times New Roman" w:cs="Calibri"/>
      <w:szCs w:val="20"/>
      <w:lang w:val="x-none" w:eastAsia="ar-SA"/>
    </w:rPr>
  </w:style>
  <w:style w:type="character" w:styleId="ZkladntextodsazenChar" w:customStyle="true">
    <w:name w:val="Základní text odsazený Char"/>
    <w:basedOn w:val="Standardnpsmoodstavce"/>
    <w:link w:val="Zkladntextodsazen"/>
    <w:rsid w:val="000E2CA8"/>
    <w:rPr>
      <w:rFonts w:ascii="Arial" w:hAnsi="Arial" w:eastAsia="Times New Roman" w:cs="Calibri"/>
      <w:sz w:val="22"/>
      <w:szCs w:val="20"/>
      <w:lang w:val="x-none" w:eastAsia="ar-SA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0E2CA8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Nzev">
    <w:name w:val="Title"/>
    <w:basedOn w:val="Normln"/>
    <w:next w:val="Podnadpis"/>
    <w:link w:val="NzevChar"/>
    <w:qFormat/>
    <w:rsid w:val="000E2CA8"/>
    <w:pPr>
      <w:widowControl w:val="false"/>
      <w:tabs>
        <w:tab w:val="left" w:pos="720"/>
      </w:tabs>
      <w:spacing w:line="240" w:lineRule="atLeast"/>
      <w:ind w:left="566" w:right="566"/>
      <w:jc w:val="center"/>
    </w:pPr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character" w:styleId="NzevChar" w:customStyle="true">
    <w:name w:val="Název Char"/>
    <w:basedOn w:val="Standardnpsmoodstavce"/>
    <w:link w:val="Nzev"/>
    <w:rsid w:val="000E2CA8"/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paragraph" w:styleId="Normodsaz" w:customStyle="true">
    <w:name w:val="Norm.odsaz."/>
    <w:basedOn w:val="Normln"/>
    <w:rsid w:val="000E2CA8"/>
    <w:pPr>
      <w:tabs>
        <w:tab w:val="num" w:pos="567"/>
      </w:tabs>
      <w:spacing w:before="120" w:after="120"/>
      <w:ind w:left="567" w:hanging="567"/>
      <w:jc w:val="both"/>
    </w:pPr>
    <w:rPr>
      <w:rFonts w:ascii="Times New Roman" w:hAnsi="Times New Roman" w:eastAsia="Times New Roman" w:cs="Times New Roman"/>
      <w:lang w:eastAsia="cs-CZ"/>
    </w:rPr>
  </w:style>
  <w:style w:type="character" w:styleId="Zkladntext0" w:customStyle="true">
    <w:name w:val="Základní text_"/>
    <w:link w:val="Zkladntext3"/>
    <w:rsid w:val="000E2CA8"/>
    <w:rPr>
      <w:rFonts w:ascii="Tahoma" w:hAnsi="Tahoma" w:eastAsia="Tahoma" w:cs="Tahoma"/>
      <w:sz w:val="19"/>
      <w:szCs w:val="19"/>
      <w:shd w:val="clear" w:color="auto" w:fill="FFFFFF"/>
    </w:rPr>
  </w:style>
  <w:style w:type="paragraph" w:styleId="Zkladntext3" w:customStyle="true">
    <w:name w:val="Základní text3"/>
    <w:basedOn w:val="Normln"/>
    <w:link w:val="Zkladntext0"/>
    <w:rsid w:val="000E2CA8"/>
    <w:pPr>
      <w:widowControl w:val="false"/>
      <w:shd w:val="clear" w:color="auto" w:fill="FFFFFF"/>
      <w:spacing w:after="60" w:line="0" w:lineRule="atLeast"/>
      <w:ind w:hanging="660"/>
    </w:pPr>
    <w:rPr>
      <w:rFonts w:ascii="Tahoma" w:hAnsi="Tahoma" w:eastAsia="Tahoma" w:cs="Tahoma"/>
      <w:sz w:val="19"/>
      <w:szCs w:val="19"/>
    </w:rPr>
  </w:style>
  <w:style w:type="paragraph" w:styleId="Import5" w:customStyle="true">
    <w:name w:val="Import 5"/>
    <w:basedOn w:val="Normln"/>
    <w:rsid w:val="000E2CA8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  <w:ind w:hanging="288"/>
    </w:pPr>
    <w:rPr>
      <w:rFonts w:ascii="Courier New" w:hAnsi="Courier New" w:eastAsia="Times New Roman" w:cs="Courier New"/>
      <w:lang w:eastAsia="cs-CZ"/>
    </w:rPr>
  </w:style>
  <w:style w:type="paragraph" w:styleId="Import3" w:customStyle="true">
    <w:name w:val="Import 3"/>
    <w:basedOn w:val="Normln"/>
    <w:rsid w:val="000E2CA8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</w:pPr>
    <w:rPr>
      <w:rFonts w:ascii="Courier New" w:hAnsi="Courier New" w:eastAsia="Times New Roman" w:cs="Courier New"/>
      <w:lang w:eastAsia="cs-CZ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0E2CA8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E2CA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styleId="PodnadpisChar" w:customStyle="true">
    <w:name w:val="Podnadpis Char"/>
    <w:basedOn w:val="Standardnpsmoodstavce"/>
    <w:link w:val="Podnadpis"/>
    <w:uiPriority w:val="11"/>
    <w:rsid w:val="000E2CA8"/>
    <w:rPr>
      <w:rFonts w:eastAsiaTheme="minorHAnsi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59"/>
    <w:rsid w:val="000E2CA8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true">
    <w:name w:val="Default"/>
    <w:rsid w:val="000E2CA8"/>
    <w:pPr>
      <w:widowControl w:val="false"/>
      <w:autoSpaceDE w:val="false"/>
      <w:autoSpaceDN w:val="false"/>
      <w:adjustRightInd w:val="false"/>
    </w:pPr>
    <w:rPr>
      <w:rFonts w:ascii="Calibri" w:hAnsi="Calibri" w:cs="Calibri"/>
      <w:color w:val="00000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2CA8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0E2CA8"/>
    <w:rPr>
      <w:rFonts w:ascii="Lucida Grande CE" w:hAnsi="Lucida Grande CE" w:cs="Lucida Grande CE" w:eastAsiaTheme="minorHAns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ettings.xml" Type="http://schemas.openxmlformats.org/officeDocument/2006/relationships/settings" Id="rId3"/>
    <Relationship TargetMode="External" Target="https://www.vhodne-uverejneni.cz/profil/narodni-ustav-pro-autismus-z-u" Type="http://schemas.openxmlformats.org/officeDocument/2006/relationships/hyperlink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theme/theme1.xml" Type="http://schemas.openxmlformats.org/officeDocument/2006/relationships/theme" Id="rId11"/>
    <Relationship Target="footnotes.xml" Type="http://schemas.openxmlformats.org/officeDocument/2006/relationships/footnotes" Id="rId5"/>
    <Relationship Target="fontTable.xml" Type="http://schemas.openxmlformats.org/officeDocument/2006/relationships/fontTable" Id="rId10"/>
    <Relationship Target="webSettings.xml" Type="http://schemas.openxmlformats.org/officeDocument/2006/relationships/webSettings" Id="rId4"/>
    <Relationship Target="footer1.xml" Type="http://schemas.openxmlformats.org/officeDocument/2006/relationships/footer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9</properties:Pages>
  <properties:Words>2183</properties:Words>
  <properties:Characters>12884</properties:Characters>
  <properties:Lines>107</properties:Lines>
  <properties:Paragraphs>30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15037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2019-04-17T09:30:00Z</dcterms:created>
  <dc:creator/>
  <dc:description/>
  <cp:keywords/>
  <cp:lastModifiedBy/>
  <dcterms:modified xmlns:xsi="http://www.w3.org/2001/XMLSchema-instance" xsi:type="dcterms:W3CDTF">2019-04-17T09:30:00Z</dcterms:modified>
  <cp:revision>2</cp:revision>
  <dc:subject/>
  <dc:title/>
</cp:coreProperties>
</file>