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863"/>
      </w:tblGrid>
      <w:tr w:rsidR="00084CE4" w:rsidTr="00BC4B35">
        <w:trPr>
          <w:trHeight w:hRule="exact" w:val="9696"/>
        </w:trPr>
        <w:tc>
          <w:tcPr>
            <w:tcW w:w="10614" w:type="dxa"/>
            <w:gridSpan w:val="2"/>
          </w:tcPr>
          <w:p w:rsidR="00084CE4" w:rsidRDefault="00DB6FEE" w:rsidP="00CE0668">
            <w:pPr>
              <w:pStyle w:val="Nzev"/>
            </w:pPr>
            <w:r>
              <w:t>pokyny ke zpracování žádosti o změnu v </w:t>
            </w:r>
            <w:proofErr w:type="spellStart"/>
            <w:r>
              <w:t>is</w:t>
            </w:r>
            <w:proofErr w:type="spellEnd"/>
            <w:r>
              <w:t xml:space="preserve"> kp14+ </w:t>
            </w: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</w:tr>
      <w:tr w:rsidR="00B948DD" w:rsidTr="00BC4B35">
        <w:trPr>
          <w:trHeight w:hRule="exact" w:val="340"/>
        </w:trPr>
        <w:tc>
          <w:tcPr>
            <w:tcW w:w="2751" w:type="dxa"/>
            <w:vAlign w:val="center"/>
          </w:tcPr>
          <w:p w:rsidR="00B948DD" w:rsidRDefault="00B948DD" w:rsidP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RDefault="00FC08C0" w:rsidP="008F7D9B">
            <w:pPr>
              <w:spacing w:after="0"/>
              <w:jc w:val="left"/>
            </w:pPr>
            <w:del w:id="0" w:author="Autor">
              <w:r w:rsidDel="00047B7D">
                <w:rPr>
                  <w:b/>
                  <w:color w:val="084A8B" w:themeColor="accent1"/>
                </w:rPr>
                <w:delText>3</w:delText>
              </w:r>
            </w:del>
            <w:ins w:id="1" w:author="Autor">
              <w:r w:rsidR="00047B7D">
                <w:rPr>
                  <w:b/>
                  <w:color w:val="084A8B" w:themeColor="accent1"/>
                </w:rPr>
                <w:t>4</w:t>
              </w:r>
            </w:ins>
          </w:p>
        </w:tc>
      </w:tr>
      <w:tr w:rsidR="00B948DD" w:rsidTr="00BC4B35">
        <w:trPr>
          <w:trHeight w:hRule="exact" w:val="340"/>
        </w:trPr>
        <w:tc>
          <w:tcPr>
            <w:tcW w:w="2751" w:type="dxa"/>
            <w:vAlign w:val="center"/>
          </w:tcPr>
          <w:p w:rsidR="00B948DD" w:rsidRDefault="00B948DD" w:rsidP="00E010D0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r w:rsidR="00E010D0">
              <w:rPr>
                <w:b/>
                <w:color w:val="084A8B" w:themeColor="accent1"/>
              </w:rPr>
              <w:t>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RDefault="00FC08C0" w:rsidP="00680C53">
            <w:pPr>
              <w:spacing w:after="0"/>
              <w:jc w:val="left"/>
            </w:pPr>
            <w:del w:id="2" w:author="Autor">
              <w:r w:rsidRPr="00680C53" w:rsidDel="00680C53">
                <w:rPr>
                  <w:b/>
                  <w:color w:val="084A8B" w:themeColor="accent1"/>
                </w:rPr>
                <w:delText>1</w:delText>
              </w:r>
              <w:r w:rsidR="00B678E6" w:rsidRPr="00680C53" w:rsidDel="00680C53">
                <w:rPr>
                  <w:b/>
                  <w:color w:val="084A8B" w:themeColor="accent1"/>
                </w:rPr>
                <w:delText>2</w:delText>
              </w:r>
            </w:del>
            <w:ins w:id="3" w:author="Autor">
              <w:r w:rsidR="00680C53" w:rsidRPr="00680C53">
                <w:rPr>
                  <w:b/>
                  <w:color w:val="084A8B" w:themeColor="accent1"/>
                </w:rPr>
                <w:t>8</w:t>
              </w:r>
            </w:ins>
            <w:r w:rsidR="00CE0668" w:rsidRPr="00680C53">
              <w:rPr>
                <w:b/>
                <w:color w:val="084A8B" w:themeColor="accent1"/>
              </w:rPr>
              <w:t xml:space="preserve">. </w:t>
            </w:r>
            <w:ins w:id="4" w:author="Autor">
              <w:r w:rsidR="00680C53" w:rsidRPr="00680C53">
                <w:rPr>
                  <w:b/>
                  <w:color w:val="084A8B" w:themeColor="accent1"/>
                </w:rPr>
                <w:t>6</w:t>
              </w:r>
            </w:ins>
            <w:del w:id="5" w:author="Autor">
              <w:r w:rsidRPr="00680C53" w:rsidDel="00680C53">
                <w:rPr>
                  <w:b/>
                  <w:color w:val="084A8B" w:themeColor="accent1"/>
                </w:rPr>
                <w:delText>1</w:delText>
              </w:r>
            </w:del>
            <w:r w:rsidR="00CE0668" w:rsidRPr="00680C53">
              <w:rPr>
                <w:b/>
                <w:color w:val="084A8B" w:themeColor="accent1"/>
              </w:rPr>
              <w:t>. 20</w:t>
            </w:r>
            <w:r w:rsidR="00BC4B35" w:rsidRPr="00680C53">
              <w:rPr>
                <w:b/>
                <w:color w:val="084A8B" w:themeColor="accent1"/>
              </w:rPr>
              <w:t>1</w:t>
            </w:r>
            <w:r w:rsidRPr="00680C53">
              <w:rPr>
                <w:b/>
                <w:color w:val="084A8B" w:themeColor="accent1"/>
              </w:rPr>
              <w:t>7</w:t>
            </w:r>
          </w:p>
        </w:tc>
      </w:tr>
      <w:tr w:rsidR="00BC4B35" w:rsidTr="00BC4B35">
        <w:trPr>
          <w:trHeight w:hRule="exact" w:val="340"/>
        </w:trPr>
        <w:tc>
          <w:tcPr>
            <w:tcW w:w="2751" w:type="dxa"/>
            <w:vAlign w:val="center"/>
          </w:tcPr>
          <w:p w:rsidR="00BC4B35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RDefault="00065FF7" w:rsidP="00BC4B35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25</w:t>
            </w:r>
          </w:p>
        </w:tc>
      </w:tr>
    </w:tbl>
    <w:p w:rsidR="00706BD4" w:rsidRPr="00FA388B" w:rsidRDefault="00706BD4" w:rsidP="00184F3F"/>
    <w:p w:rsidR="00D117E6" w:rsidRPr="00FA388B" w:rsidRDefault="00744469" w:rsidP="007E732D">
      <w:pPr>
        <w:pStyle w:val="Nadpis1neslovan-nenvobsahu"/>
      </w:pPr>
      <w:r w:rsidRPr="00FA388B">
        <w:lastRenderedPageBreak/>
        <w:t>Obsah</w:t>
      </w:r>
    </w:p>
    <w:sdt>
      <w:sdtPr>
        <w:rPr>
          <w:b w:val="0"/>
          <w:bCs w:val="0"/>
          <w:caps w:val="0"/>
          <w:noProof w:val="0"/>
          <w:szCs w:val="22"/>
        </w:rPr>
        <w:id w:val="1972167343"/>
        <w:docPartObj>
          <w:docPartGallery w:val="Table of Contents"/>
          <w:docPartUnique/>
        </w:docPartObj>
      </w:sdtPr>
      <w:sdtEndPr/>
      <w:sdtContent>
        <w:p w:rsidR="00065FF7" w:rsidRDefault="0057313D">
          <w:pPr>
            <w:pStyle w:val="Obsah1"/>
            <w:rPr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r w:rsidRPr="006F065F">
            <w:rPr>
              <w:rFonts w:eastAsiaTheme="minorEastAsia"/>
              <w:b w:val="0"/>
              <w:bCs w:val="0"/>
              <w:lang w:eastAsia="cs-CZ"/>
            </w:rPr>
            <w:fldChar w:fldCharType="begin"/>
          </w:r>
          <w:r w:rsidRPr="006F065F">
            <w:rPr>
              <w:b w:val="0"/>
            </w:rPr>
            <w:instrText xml:space="preserve"> TOC \o "1-3" \h \z \u </w:instrText>
          </w:r>
          <w:r w:rsidRPr="006F065F">
            <w:rPr>
              <w:rFonts w:eastAsiaTheme="minorEastAsia"/>
              <w:b w:val="0"/>
              <w:bCs w:val="0"/>
              <w:lang w:eastAsia="cs-CZ"/>
            </w:rPr>
            <w:fldChar w:fldCharType="separate"/>
          </w:r>
          <w:hyperlink w:anchor="_Toc471994336" w:history="1">
            <w:r w:rsidR="00065FF7" w:rsidRPr="008D3299">
              <w:rPr>
                <w:rStyle w:val="Hypertextovodkaz"/>
              </w:rPr>
              <w:t>1</w:t>
            </w:r>
            <w:r w:rsidR="00065FF7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Vytvoření žádosti o změnu a její vyplnění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_Toc471994336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3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37" w:history="1">
            <w:r w:rsidR="00065FF7" w:rsidRPr="008D3299">
              <w:rPr>
                <w:rStyle w:val="Hypertextovodkaz"/>
                <w:noProof/>
              </w:rPr>
              <w:t>1.1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Žádost o změnu ve vymezení monitorovacích období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_Toc471994337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11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38" w:history="1">
            <w:r w:rsidR="00065FF7" w:rsidRPr="008D3299">
              <w:rPr>
                <w:rStyle w:val="Hypertextovodkaz"/>
                <w:noProof/>
              </w:rPr>
              <w:t>1.2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Žádost o změnu – předčasné ukončení projektu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_Toc471994338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12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3"/>
            <w:rPr>
              <w:rFonts w:eastAsiaTheme="minorEastAsia"/>
              <w:iCs w:val="0"/>
              <w:szCs w:val="22"/>
              <w:lang w:eastAsia="cs-CZ"/>
            </w:rPr>
          </w:pPr>
          <w:hyperlink w:anchor="_Toc471994339" w:history="1">
            <w:r w:rsidR="00065FF7" w:rsidRPr="008D3299">
              <w:rPr>
                <w:rStyle w:val="Hypertextovodkaz"/>
              </w:rPr>
              <w:t>1.2.1</w:t>
            </w:r>
            <w:r w:rsidR="00065FF7">
              <w:rPr>
                <w:rFonts w:eastAsiaTheme="minorEastAsia"/>
                <w:iC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Odstoupení od realizace, kdy byla vyplacena zálohová platba, ale nebyly schváleny žádné výdaje a ani už nebudou nárokovány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_Toc471994339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12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3"/>
            <w:rPr>
              <w:rFonts w:eastAsiaTheme="minorEastAsia"/>
              <w:iCs w:val="0"/>
              <w:szCs w:val="22"/>
              <w:lang w:eastAsia="cs-CZ"/>
            </w:rPr>
          </w:pPr>
          <w:hyperlink w:anchor="_Toc471994340" w:history="1">
            <w:r w:rsidR="00065FF7" w:rsidRPr="008D3299">
              <w:rPr>
                <w:rStyle w:val="Hypertextovodkaz"/>
              </w:rPr>
              <w:t>1.2.2</w:t>
            </w:r>
            <w:r w:rsidR="00065FF7">
              <w:rPr>
                <w:rFonts w:eastAsiaTheme="minorEastAsia"/>
                <w:iC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Odstoupení od realizace, kdy byla vyplacena záloha, schváleny nějaké výdaje, příp. příjemce bude ještě dokládat další vzniklé výdaje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_Toc471994340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14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41" w:history="1">
            <w:r w:rsidR="00065FF7" w:rsidRPr="008D3299">
              <w:rPr>
                <w:rStyle w:val="Hypertextovodkaz"/>
                <w:noProof/>
              </w:rPr>
              <w:t>1.3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Snížení kapacity zařízení péče o děti předškolního věku financovaného s využitím jednotkových nákladů (po poskytnutí zálohové platby)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_Toc471994341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15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42" w:history="1">
            <w:r w:rsidR="00065FF7" w:rsidRPr="008D3299">
              <w:rPr>
                <w:rStyle w:val="Hypertextovodkaz"/>
                <w:noProof/>
              </w:rPr>
              <w:t>1.4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Úprava obrazovek s daty projektu zařazených do žádosti o změnu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_Toc471994342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16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43" w:history="1">
            <w:r w:rsidR="00065FF7" w:rsidRPr="008D3299">
              <w:rPr>
                <w:rStyle w:val="Hypertextovodkaz"/>
                <w:noProof/>
              </w:rPr>
              <w:t>1.5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Kontrola správnosti vyplnění žádosti o změnu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_Toc471994343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16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44" w:history="1">
            <w:r w:rsidR="00065FF7" w:rsidRPr="008D3299">
              <w:rPr>
                <w:rStyle w:val="Hypertextovodkaz"/>
                <w:noProof/>
              </w:rPr>
              <w:t>1.6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Finalizace žádosti o změnu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_Toc471994344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17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45" w:history="1">
            <w:r w:rsidR="00065FF7" w:rsidRPr="008D3299">
              <w:rPr>
                <w:rStyle w:val="Hypertextovodkaz"/>
                <w:noProof/>
              </w:rPr>
              <w:t>1.7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Storno finalizace žádosti o změnu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_Toc471994345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17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1"/>
            <w:rPr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hyperlink w:anchor="_Toc471994346" w:history="1">
            <w:r w:rsidR="00065FF7" w:rsidRPr="008D3299">
              <w:rPr>
                <w:rStyle w:val="Hypertextovodkaz"/>
              </w:rPr>
              <w:t>2</w:t>
            </w:r>
            <w:r w:rsidR="00065FF7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Podepsání a podání žádosti o změnu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_Toc471994346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19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47" w:history="1">
            <w:r w:rsidR="00065FF7" w:rsidRPr="008D3299">
              <w:rPr>
                <w:rStyle w:val="Hypertextovodkaz"/>
                <w:noProof/>
              </w:rPr>
              <w:t>2.1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Podepisující osoba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_Toc471994347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19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2"/>
            <w:rPr>
              <w:rFonts w:eastAsiaTheme="minorEastAsia"/>
              <w:noProof/>
              <w:szCs w:val="22"/>
              <w:lang w:eastAsia="cs-CZ"/>
            </w:rPr>
          </w:pPr>
          <w:hyperlink w:anchor="_Toc471994348" w:history="1">
            <w:r w:rsidR="00065FF7" w:rsidRPr="008D3299">
              <w:rPr>
                <w:rStyle w:val="Hypertextovodkaz"/>
                <w:noProof/>
              </w:rPr>
              <w:t>2.2</w:t>
            </w:r>
            <w:r w:rsidR="00065FF7"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  <w:noProof/>
              </w:rPr>
              <w:t>Připojení podpisu</w:t>
            </w:r>
            <w:r w:rsidR="00065FF7">
              <w:rPr>
                <w:noProof/>
                <w:webHidden/>
              </w:rPr>
              <w:tab/>
            </w:r>
            <w:r w:rsidR="00065FF7">
              <w:rPr>
                <w:noProof/>
                <w:webHidden/>
              </w:rPr>
              <w:fldChar w:fldCharType="begin"/>
            </w:r>
            <w:r w:rsidR="00065FF7">
              <w:rPr>
                <w:noProof/>
                <w:webHidden/>
              </w:rPr>
              <w:instrText xml:space="preserve"> PAGEREF _Toc471994348 \h </w:instrText>
            </w:r>
            <w:r w:rsidR="00065FF7">
              <w:rPr>
                <w:noProof/>
                <w:webHidden/>
              </w:rPr>
            </w:r>
            <w:r w:rsidR="00065FF7">
              <w:rPr>
                <w:noProof/>
                <w:webHidden/>
              </w:rPr>
              <w:fldChar w:fldCharType="separate"/>
            </w:r>
            <w:r w:rsidR="00690090">
              <w:rPr>
                <w:noProof/>
                <w:webHidden/>
              </w:rPr>
              <w:t>19</w:t>
            </w:r>
            <w:r w:rsidR="00065FF7">
              <w:rPr>
                <w:noProof/>
                <w:webHidden/>
              </w:rPr>
              <w:fldChar w:fldCharType="end"/>
            </w:r>
          </w:hyperlink>
        </w:p>
        <w:p w:rsidR="00065FF7" w:rsidRDefault="00C86E24">
          <w:pPr>
            <w:pStyle w:val="Obsah1"/>
            <w:rPr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hyperlink w:anchor="_Toc471994349" w:history="1">
            <w:r w:rsidR="00065FF7" w:rsidRPr="008D3299">
              <w:rPr>
                <w:rStyle w:val="Hypertextovodkaz"/>
              </w:rPr>
              <w:t>3</w:t>
            </w:r>
            <w:r w:rsidR="00065FF7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Vymazání žádosti o změnu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_Toc471994349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21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1"/>
            <w:rPr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hyperlink w:anchor="_Toc471994350" w:history="1">
            <w:r w:rsidR="00065FF7" w:rsidRPr="008D3299">
              <w:rPr>
                <w:rStyle w:val="Hypertextovodkaz"/>
              </w:rPr>
              <w:t>4</w:t>
            </w:r>
            <w:r w:rsidR="00065FF7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Stažení žádosti o změnu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_Toc471994350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22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1"/>
            <w:rPr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hyperlink w:anchor="_Toc471994351" w:history="1">
            <w:r w:rsidR="00065FF7" w:rsidRPr="008D3299">
              <w:rPr>
                <w:rStyle w:val="Hypertextovodkaz"/>
              </w:rPr>
              <w:t>5</w:t>
            </w:r>
            <w:r w:rsidR="00065FF7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Žádost o změnu vrácena k přepracování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_Toc471994351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23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1"/>
            <w:rPr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hyperlink w:anchor="_Toc471994352" w:history="1">
            <w:r w:rsidR="00065FF7" w:rsidRPr="008D3299">
              <w:rPr>
                <w:rStyle w:val="Hypertextovodkaz"/>
              </w:rPr>
              <w:t>6</w:t>
            </w:r>
            <w:r w:rsidR="00065FF7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Žádost o změnu vytvořená ŘO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_Toc471994352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24</w:t>
            </w:r>
            <w:r w:rsidR="00065FF7">
              <w:rPr>
                <w:webHidden/>
              </w:rPr>
              <w:fldChar w:fldCharType="end"/>
            </w:r>
          </w:hyperlink>
        </w:p>
        <w:p w:rsidR="00065FF7" w:rsidRDefault="00C86E24">
          <w:pPr>
            <w:pStyle w:val="Obsah1"/>
            <w:rPr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hyperlink w:anchor="_Toc471994353" w:history="1">
            <w:r w:rsidR="00065FF7" w:rsidRPr="008D3299">
              <w:rPr>
                <w:rStyle w:val="Hypertextovodkaz"/>
              </w:rPr>
              <w:t>7</w:t>
            </w:r>
            <w:r w:rsidR="00065FF7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065FF7" w:rsidRPr="008D3299">
              <w:rPr>
                <w:rStyle w:val="Hypertextovodkaz"/>
              </w:rPr>
              <w:t>Konečné stavy žádosti o změnu</w:t>
            </w:r>
            <w:r w:rsidR="00065FF7">
              <w:rPr>
                <w:webHidden/>
              </w:rPr>
              <w:tab/>
            </w:r>
            <w:r w:rsidR="00065FF7">
              <w:rPr>
                <w:webHidden/>
              </w:rPr>
              <w:fldChar w:fldCharType="begin"/>
            </w:r>
            <w:r w:rsidR="00065FF7">
              <w:rPr>
                <w:webHidden/>
              </w:rPr>
              <w:instrText xml:space="preserve"> PAGEREF _Toc471994353 \h </w:instrText>
            </w:r>
            <w:r w:rsidR="00065FF7">
              <w:rPr>
                <w:webHidden/>
              </w:rPr>
            </w:r>
            <w:r w:rsidR="00065FF7">
              <w:rPr>
                <w:webHidden/>
              </w:rPr>
              <w:fldChar w:fldCharType="separate"/>
            </w:r>
            <w:r w:rsidR="00690090">
              <w:rPr>
                <w:webHidden/>
              </w:rPr>
              <w:t>25</w:t>
            </w:r>
            <w:r w:rsidR="00065FF7">
              <w:rPr>
                <w:webHidden/>
              </w:rPr>
              <w:fldChar w:fldCharType="end"/>
            </w:r>
          </w:hyperlink>
        </w:p>
        <w:p w:rsidR="0057313D" w:rsidRDefault="0057313D" w:rsidP="0057313D">
          <w:pPr>
            <w:spacing w:after="0"/>
          </w:pPr>
          <w:r w:rsidRPr="006F065F">
            <w:rPr>
              <w:bCs/>
            </w:rPr>
            <w:fldChar w:fldCharType="end"/>
          </w:r>
        </w:p>
      </w:sdtContent>
    </w:sdt>
    <w:p w:rsidR="0057313D" w:rsidRDefault="0057313D">
      <w:pPr>
        <w:spacing w:after="200" w:line="276" w:lineRule="auto"/>
        <w:jc w:val="left"/>
      </w:pPr>
      <w:r>
        <w:br w:type="page"/>
      </w:r>
    </w:p>
    <w:p w:rsidR="0057313D" w:rsidRPr="00DD6396" w:rsidRDefault="0057313D" w:rsidP="00DD6396">
      <w:pPr>
        <w:pStyle w:val="Nadpis1"/>
      </w:pPr>
      <w:bookmarkStart w:id="6" w:name="_Ref444782886"/>
      <w:bookmarkStart w:id="7" w:name="_Toc471994336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6"/>
      <w:bookmarkEnd w:id="7"/>
    </w:p>
    <w:p w:rsidR="008923BD" w:rsidRDefault="008923BD" w:rsidP="00DD6396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RDefault="0057313D" w:rsidP="009928D5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</w:t>
      </w:r>
      <w:proofErr w:type="spellStart"/>
      <w:r w:rsidR="00DD6396">
        <w:t>ŽoZ</w:t>
      </w:r>
      <w:proofErr w:type="spellEnd"/>
      <w:r w:rsidR="00DD6396">
        <w:t>)</w:t>
      </w:r>
      <w:r>
        <w:t xml:space="preserve">. </w:t>
      </w:r>
    </w:p>
    <w:p w:rsidR="0057313D" w:rsidRPr="001609BA" w:rsidRDefault="009A184D" w:rsidP="009928D5">
      <w:proofErr w:type="spellStart"/>
      <w:r>
        <w:t>ŽoZ</w:t>
      </w:r>
      <w:proofErr w:type="spellEnd"/>
      <w:r>
        <w:t xml:space="preserve"> </w:t>
      </w:r>
      <w:r w:rsidR="0057313D" w:rsidRPr="001609BA">
        <w:t xml:space="preserve">může vytvořit i finalizovat </w:t>
      </w:r>
      <w:r w:rsidR="00DD6396">
        <w:t xml:space="preserve">jakýkoli </w:t>
      </w:r>
      <w:r w:rsidR="0057313D" w:rsidRPr="001609BA">
        <w:t>uživatel</w:t>
      </w:r>
      <w:r>
        <w:t xml:space="preserve"> </w:t>
      </w:r>
      <w:proofErr w:type="spellStart"/>
      <w:r>
        <w:t>IS</w:t>
      </w:r>
      <w:proofErr w:type="spellEnd"/>
      <w:r>
        <w:t xml:space="preserve"> KP14+</w:t>
      </w:r>
      <w:r w:rsidR="0057313D" w:rsidRPr="001609BA">
        <w:t xml:space="preserve">, </w:t>
      </w:r>
      <w:r>
        <w:t xml:space="preserve">který </w:t>
      </w:r>
      <w:r w:rsidR="0057313D" w:rsidRPr="001609BA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="0057313D" w:rsidRPr="001609BA">
        <w:t>, avšak podepsat před odesláním ji může pouze oprávněná osoba</w:t>
      </w:r>
      <w:r w:rsidR="00196F5A">
        <w:t xml:space="preserve"> (viz</w:t>
      </w:r>
      <w:r w:rsidR="00065FF7">
        <w:t> </w:t>
      </w:r>
      <w:r w:rsidR="00196F5A">
        <w:t xml:space="preserve">kapitola týkající se podepsání </w:t>
      </w:r>
      <w:proofErr w:type="spellStart"/>
      <w:r w:rsidR="00196F5A">
        <w:t>ŽoZ</w:t>
      </w:r>
      <w:proofErr w:type="spellEnd"/>
      <w:r w:rsidR="00196F5A">
        <w:t>)</w:t>
      </w:r>
      <w:r w:rsidR="0057313D" w:rsidRPr="0057313D">
        <w:t>.</w:t>
      </w:r>
    </w:p>
    <w:p w:rsidR="00DD6396" w:rsidRDefault="0057313D" w:rsidP="009A184D">
      <w:r>
        <w:t>Na záložce Moje projekty v</w:t>
      </w:r>
      <w:r w:rsidR="00105B76">
        <w:t> </w:t>
      </w:r>
      <w:proofErr w:type="spellStart"/>
      <w:r>
        <w:t>IS</w:t>
      </w:r>
      <w:proofErr w:type="spellEnd"/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proofErr w:type="spellStart"/>
      <w:r w:rsidR="009A184D">
        <w:t>ŽoZ</w:t>
      </w:r>
      <w:proofErr w:type="spellEnd"/>
      <w:r>
        <w:t>.</w:t>
      </w:r>
    </w:p>
    <w:p w:rsidR="0057313D" w:rsidRDefault="0057313D" w:rsidP="009A184D">
      <w:r w:rsidRPr="00324E30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56400B7F" wp14:editId="7205D955">
            <wp:extent cx="5334000" cy="249590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2824" cy="249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532AF8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RDefault="0057313D" w:rsidP="00532AF8">
      <w:r>
        <w:rPr>
          <w:noProof/>
          <w:lang w:eastAsia="cs-CZ"/>
        </w:rPr>
        <w:drawing>
          <wp:inline distT="0" distB="0" distL="0" distR="0" wp14:anchorId="656F75AE" wp14:editId="00029252">
            <wp:extent cx="5297713" cy="27813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813" cy="27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9A184D" w:rsidP="00204E9D">
      <w:pPr>
        <w:keepNext/>
      </w:pPr>
      <w:r>
        <w:lastRenderedPageBreak/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RDefault="0057313D" w:rsidP="00204E9D">
      <w:pPr>
        <w:keepNext/>
      </w:pPr>
      <w:r w:rsidRPr="006D0AF1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7DB3FBCC" wp14:editId="7CCFC129">
            <wp:extent cx="5759450" cy="2242326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pPr>
        <w:keepNext/>
      </w:pPr>
      <w:r>
        <w:t>Bude vytvořena nová žádost o změnu:</w:t>
      </w:r>
    </w:p>
    <w:p w:rsidR="0057313D" w:rsidRDefault="0057313D" w:rsidP="00DD6396">
      <w:pPr>
        <w:keepNext/>
      </w:pPr>
      <w:r>
        <w:rPr>
          <w:noProof/>
          <w:lang w:eastAsia="cs-CZ"/>
        </w:rPr>
        <w:drawing>
          <wp:inline distT="0" distB="0" distL="0" distR="0" wp14:anchorId="493239DB" wp14:editId="26E2590E">
            <wp:extent cx="5759450" cy="217439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RDefault="009A184D" w:rsidP="00DD6396">
      <w:r>
        <w:t xml:space="preserve">K další práci s nově založenou </w:t>
      </w:r>
      <w:proofErr w:type="spellStart"/>
      <w:r>
        <w:t>ŽoZ</w:t>
      </w:r>
      <w:proofErr w:type="spellEnd"/>
      <w:r>
        <w:t xml:space="preserve"> je možné přistoupit kliknutím na nově založený řádek.</w:t>
      </w:r>
    </w:p>
    <w:p w:rsidR="0057313D" w:rsidRDefault="0057313D" w:rsidP="00DD6396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="00585B31" w:rsidRPr="00DB0B96">
        <w:rPr>
          <w:b/>
        </w:rPr>
        <w:t>Žádost o změnu</w:t>
      </w:r>
      <w:r w:rsidR="00585B31">
        <w:t>, a to ve stavu „Rozpracována“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 xml:space="preserve">založené </w:t>
      </w:r>
      <w:proofErr w:type="spellStart"/>
      <w:r w:rsidR="00DB0B96">
        <w:t>ŽoZ</w:t>
      </w:r>
      <w:proofErr w:type="spellEnd"/>
      <w:r>
        <w:t xml:space="preserve"> včetně jejich stavu.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547F4766" wp14:editId="31E301AD">
            <wp:extent cx="5759450" cy="1630045"/>
            <wp:effectExtent l="0" t="0" r="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RDefault="002D1D12" w:rsidP="00DD6396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RDefault="00DB0B96" w:rsidP="00DD6396">
      <w:proofErr w:type="spellStart"/>
      <w:r>
        <w:lastRenderedPageBreak/>
        <w:t>ŽoZ</w:t>
      </w:r>
      <w:proofErr w:type="spellEnd"/>
      <w:r w:rsidR="002D1D12">
        <w:t xml:space="preserve"> může být založena jak z úrovně příjemce, tak z úrovně</w:t>
      </w:r>
      <w:r w:rsidR="002D1D12" w:rsidRP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</w:t>
      </w:r>
      <w:proofErr w:type="spellStart"/>
      <w:r w:rsidR="009A184D">
        <w:t>ŽoZ</w:t>
      </w:r>
      <w:proofErr w:type="spellEnd"/>
      <w:r w:rsidR="009A184D">
        <w:t xml:space="preserve"> </w:t>
      </w:r>
      <w:r w:rsidR="002D1D12">
        <w:t xml:space="preserve">je zaznamenána v poli </w:t>
      </w:r>
      <w:r w:rsidR="002D1D12" w:rsidRPr="001609BA">
        <w:t>Iniciátor změny</w:t>
      </w:r>
      <w:r w:rsidR="002D1D12">
        <w:t>.</w:t>
      </w:r>
    </w:p>
    <w:p w:rsidR="0057313D" w:rsidRDefault="0057313D" w:rsidP="00DD6396">
      <w:r>
        <w:t xml:space="preserve">Po rozkliknutí </w:t>
      </w:r>
      <w:proofErr w:type="spellStart"/>
      <w:r>
        <w:t>ŽoZ</w:t>
      </w:r>
      <w:proofErr w:type="spellEnd"/>
      <w:r>
        <w:t xml:space="preserve">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="000E2A2A" w:rsidRP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schvalováním/následnou administrací)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proofErr w:type="spellStart"/>
      <w:r w:rsidR="00DB0B96">
        <w:t>ŽoZ</w:t>
      </w:r>
      <w:proofErr w:type="spellEnd"/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proofErr w:type="spellStart"/>
      <w:r w:rsidR="00E03AF7">
        <w:t>ŽoZ</w:t>
      </w:r>
      <w:proofErr w:type="spellEnd"/>
      <w:r w:rsidR="00DB0B96">
        <w:t>. Po schválení</w:t>
      </w:r>
      <w:r w:rsidR="009A184D">
        <w:t>/akceptaci</w:t>
      </w:r>
      <w:r w:rsidR="00DB0B96">
        <w:t xml:space="preserve"> této </w:t>
      </w:r>
      <w:proofErr w:type="spellStart"/>
      <w:r w:rsidR="00DB0B96">
        <w:t>ŽoZ</w:t>
      </w:r>
      <w:proofErr w:type="spellEnd"/>
      <w:r w:rsidR="00DB0B96">
        <w:t xml:space="preserve">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 xml:space="preserve">do této </w:t>
      </w:r>
      <w:proofErr w:type="spellStart"/>
      <w:r w:rsidR="009A184D">
        <w:t>ŽoZ</w:t>
      </w:r>
      <w:proofErr w:type="spellEnd"/>
      <w:r w:rsidR="00DB0B96">
        <w:t xml:space="preserve"> založit </w:t>
      </w:r>
      <w:r w:rsidR="00DB0B96" w:rsidRPr="00B31602">
        <w:rPr>
          <w:u w:val="single"/>
        </w:rPr>
        <w:t>až po uplynutí tohoto data účinnosti</w:t>
      </w:r>
      <w:r w:rsidR="00DB0B96">
        <w:t xml:space="preserve">. </w:t>
      </w:r>
    </w:p>
    <w:p w:rsidR="00E411C9" w:rsidRDefault="00161C88" w:rsidP="00DD639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419B8" wp14:editId="3A1B99CF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26" style="position:absolute;margin-left:79.85pt;margin-top:120.9pt;width:370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" filled="f" strokecolor="red" strokeweight="2pt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 wp14:anchorId="4FE87EAD" wp14:editId="2550A2F1">
            <wp:extent cx="5759450" cy="275175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1713F0" w:rsidP="00DD6396">
      <w:r w:rsidRPr="00B31602">
        <w:t>Příjemce si o</w:t>
      </w:r>
      <w:r w:rsidR="0057313D" w:rsidRPr="00B31602">
        <w:t xml:space="preserve">tevře </w:t>
      </w:r>
      <w:r w:rsidR="0057313D" w:rsidRPr="00B31602">
        <w:rPr>
          <w:b/>
        </w:rPr>
        <w:t>Výběr obrazovek pro vykázání změn</w:t>
      </w:r>
      <w:r w:rsidRPr="00B31602">
        <w:t xml:space="preserve"> a </w:t>
      </w:r>
      <w:r w:rsidR="0057313D" w:rsidRPr="00B31602">
        <w:t xml:space="preserve">systém </w:t>
      </w:r>
      <w:r w:rsidRPr="00B31602">
        <w:t xml:space="preserve">příjemci </w:t>
      </w:r>
      <w:r w:rsidR="0057313D" w:rsidRPr="00B31602">
        <w:t>nabídne seznam všech obrazovek</w:t>
      </w:r>
      <w:r w:rsidR="00E03AF7" w:rsidRPr="00B31602">
        <w:t xml:space="preserve"> s daty projektu</w:t>
      </w:r>
      <w:r w:rsidR="0057313D" w:rsidRPr="00B31602">
        <w:t>, které je možné do žádosti o změnu vybrat</w:t>
      </w:r>
      <w:r w:rsidRPr="00B31602">
        <w:t xml:space="preserve">. </w:t>
      </w:r>
      <w:r w:rsidR="00E03AF7" w:rsidRPr="005A5DCF">
        <w:rPr>
          <w:b/>
        </w:rPr>
        <w:t>POZOR</w:t>
      </w:r>
      <w:r w:rsidR="00E03AF7" w:rsidRPr="00B31602">
        <w:t xml:space="preserve">: </w:t>
      </w:r>
      <w:r w:rsidR="00115201" w:rsidRPr="00B31602">
        <w:t>Z</w:t>
      </w:r>
      <w:r w:rsidRPr="00B31602">
        <w:t>měnu/</w:t>
      </w:r>
      <w:r w:rsidR="0057313D" w:rsidRPr="00B31602">
        <w:t>pokrok v zadávacím řízení</w:t>
      </w:r>
      <w:r w:rsidR="00115201" w:rsidRPr="00B31602">
        <w:t xml:space="preserve"> nehlásí příjemce nikdy prostřednictvím </w:t>
      </w:r>
      <w:proofErr w:type="spellStart"/>
      <w:r w:rsidR="00115201" w:rsidRPr="00B31602">
        <w:t>ŽoZ</w:t>
      </w:r>
      <w:proofErr w:type="spellEnd"/>
      <w:r w:rsidR="00115201" w:rsidRPr="00B31602">
        <w:t>.</w:t>
      </w:r>
      <w:r w:rsidR="0057313D">
        <w:t xml:space="preserve"> </w:t>
      </w:r>
    </w:p>
    <w:p w:rsidR="0057313D" w:rsidRDefault="0057313D" w:rsidP="00532AF8">
      <w:pPr>
        <w:keepNext/>
      </w:pPr>
      <w:r w:rsidRPr="003F06B4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2187C734" wp14:editId="70F1CC96">
            <wp:extent cx="5781671" cy="3157869"/>
            <wp:effectExtent l="0" t="0" r="0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9766" cy="3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691C4F" w:rsidP="00DD6396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="0057313D" w:rsidRPr="00691C4F">
        <w:rPr>
          <w:b/>
        </w:rPr>
        <w:t>Spustit</w:t>
      </w:r>
      <w:r w:rsidR="0057313D">
        <w:t>.</w:t>
      </w:r>
    </w:p>
    <w:p w:rsidR="00E03AF7" w:rsidRDefault="0057313D" w:rsidP="001F3EED">
      <w:pPr>
        <w:keepNext/>
        <w:rPr>
          <w:b/>
        </w:rPr>
      </w:pPr>
      <w:r>
        <w:lastRenderedPageBreak/>
        <w:t>Seznam obrazovek je omezen podle několika pravidel:</w:t>
      </w:r>
      <w:r w:rsidRPr="000F30A2">
        <w:rPr>
          <w:b/>
        </w:rPr>
        <w:t xml:space="preserve"> </w:t>
      </w:r>
    </w:p>
    <w:p w:rsidR="0057313D" w:rsidRPr="00CE4716" w:rsidRDefault="00085C2C" w:rsidP="001F3EED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1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žádosti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schválené/akceptované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 xml:space="preserve">, které jsou </w:t>
      </w:r>
      <w:r>
        <w:t xml:space="preserve">na </w:t>
      </w:r>
      <w:r w:rsidRPr="00CE4716">
        <w:t>projektu.</w:t>
      </w:r>
    </w:p>
    <w:p w:rsidR="0057313D" w:rsidRDefault="0057313D" w:rsidP="00E03AF7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2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schválené/akceptované</w:t>
      </w:r>
      <w:r w:rsidR="00E03AF7" w:rsidRP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="00E03AF7" w:rsidRP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 xml:space="preserve">této/těchto </w:t>
      </w:r>
      <w:r w:rsidR="00E03AF7" w:rsidRPr="00CE4716">
        <w:t xml:space="preserve"> </w:t>
      </w:r>
      <w:r w:rsidRPr="00CE4716">
        <w:t>žádostech o</w:t>
      </w:r>
      <w:r w:rsidR="00693F32">
        <w:t> </w:t>
      </w:r>
      <w:r w:rsidRPr="00CE4716">
        <w:t>změnu.</w:t>
      </w:r>
    </w:p>
    <w:p w:rsidR="0057313D" w:rsidRDefault="0057313D" w:rsidP="001F3EED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07428743" wp14:editId="1E4BD70E">
            <wp:extent cx="5753100" cy="3993940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</w:t>
      </w:r>
      <w:proofErr w:type="spellStart"/>
      <w:r w:rsidR="00693F32">
        <w:t>ŽoZ</w:t>
      </w:r>
      <w:proofErr w:type="spellEnd"/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RDefault="0057313D" w:rsidP="00DD6396">
      <w:pPr>
        <w:keepNext/>
      </w:pPr>
      <w:r>
        <w:lastRenderedPageBreak/>
        <w:t>Vlastní výběr obrazovek:</w:t>
      </w:r>
    </w:p>
    <w:p w:rsidR="0057313D" w:rsidRDefault="0057313D" w:rsidP="00DD6396">
      <w:pPr>
        <w:keepNext/>
      </w:pPr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5E85F306" wp14:editId="53C91D32">
            <wp:extent cx="5800725" cy="4496761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>
        <w:t xml:space="preserve">Po výběru obrazovek </w:t>
      </w:r>
      <w:r w:rsidR="00693F32">
        <w:t>příjemce</w:t>
      </w:r>
      <w:r>
        <w:t xml:space="preserve"> zvolí tlačítko „</w:t>
      </w:r>
      <w:r w:rsidRPr="00693F32">
        <w:rPr>
          <w:b/>
        </w:rPr>
        <w:t>Spustit</w:t>
      </w:r>
      <w:r>
        <w:t>“. Systém ho informuje o tom, že byly vybrány i závislé obrazovky:</w:t>
      </w:r>
    </w:p>
    <w:p w:rsidR="0057313D" w:rsidRDefault="0057313D" w:rsidP="00DD6396"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6571F635" wp14:editId="5FFF306F">
            <wp:extent cx="5753100" cy="3359146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RDefault="001C1DDF" w:rsidP="001C1DDF">
      <w:r>
        <w:lastRenderedPageBreak/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proofErr w:type="spellStart"/>
      <w:r>
        <w:rPr>
          <w:b/>
        </w:rPr>
        <w:t>ŽOZ</w:t>
      </w:r>
      <w:proofErr w:type="spellEnd"/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:rsidR="0057313D" w:rsidRDefault="00EA5943" w:rsidP="00DD6396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57313D" w:rsidRDefault="0057313D" w:rsidP="00DD6396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5BF202B7" wp14:editId="6E5F1200">
            <wp:extent cx="1449108" cy="40195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a </w:t>
      </w:r>
      <w:r w:rsidR="005579E1">
        <w:t xml:space="preserve">zaznamená změnu, kterou chce prostřednictvím </w:t>
      </w:r>
      <w:proofErr w:type="spellStart"/>
      <w:r w:rsidR="005579E1">
        <w:t>ŽoZ</w:t>
      </w:r>
      <w:proofErr w:type="spellEnd"/>
      <w:r w:rsidR="005579E1">
        <w:t xml:space="preserve"> ŘO nahlásit</w:t>
      </w:r>
      <w:r>
        <w:t xml:space="preserve">. V případě, kdy je na jedné obrazovce více záznamů, je nejprve nutno pomocí tlačítka </w:t>
      </w:r>
      <w:r w:rsidRPr="00203E85">
        <w:rPr>
          <w:b/>
        </w:rPr>
        <w:t>Vykázat změnu</w:t>
      </w:r>
      <w:r>
        <w:t xml:space="preserve"> identifikovat záznam, na kterém bude změna prováděna</w:t>
      </w:r>
      <w:r w:rsidR="005579E1">
        <w:t>,</w:t>
      </w:r>
      <w:r>
        <w:t xml:space="preserve"> a tím zpřístupnit daný záznam k editaci.</w:t>
      </w:r>
    </w:p>
    <w:p w:rsidR="0057313D" w:rsidRDefault="0057313D" w:rsidP="00DD6396">
      <w:r>
        <w:t xml:space="preserve">Příklad – záložka </w:t>
      </w:r>
      <w:r w:rsidRPr="007E13F6">
        <w:rPr>
          <w:b/>
        </w:rPr>
        <w:t>Subjekty</w:t>
      </w:r>
      <w:r w:rsidR="007E13F6" w:rsidRP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>pomocí tlačítka „</w:t>
      </w:r>
      <w:r w:rsidR="007E13F6" w:rsidRPr="007E13F6">
        <w:rPr>
          <w:b/>
        </w:rPr>
        <w:t>V</w:t>
      </w:r>
      <w:r w:rsidRPr="007E13F6">
        <w:rPr>
          <w:b/>
        </w:rPr>
        <w:t>ykázat změnu</w:t>
      </w:r>
      <w:r>
        <w:t>“</w:t>
      </w:r>
      <w:r w:rsidR="007E13F6">
        <w:t xml:space="preserve"> zpřístupnit daný záznam k editaci</w:t>
      </w:r>
      <w:r>
        <w:t>:</w:t>
      </w:r>
    </w:p>
    <w:p w:rsidR="0057313D" w:rsidRDefault="0057313D" w:rsidP="00DD6396">
      <w:r>
        <w:rPr>
          <w:noProof/>
          <w:lang w:eastAsia="cs-CZ"/>
        </w:rPr>
        <w:lastRenderedPageBreak/>
        <w:drawing>
          <wp:inline distT="0" distB="0" distL="0" distR="0" wp14:anchorId="50427CF0" wp14:editId="21BFF575">
            <wp:extent cx="5759450" cy="24425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pPr>
        <w:keepNext/>
      </w:pPr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57313D" w:rsidRDefault="0057313D" w:rsidP="00DD6396">
      <w:pPr>
        <w:keepNext/>
      </w:pPr>
      <w:r>
        <w:rPr>
          <w:noProof/>
          <w:lang w:eastAsia="cs-CZ"/>
        </w:rPr>
        <w:drawing>
          <wp:inline distT="0" distB="0" distL="0" distR="0" wp14:anchorId="5C383D0E" wp14:editId="748B1AB9">
            <wp:extent cx="5759450" cy="4223760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CE4716" w:rsidRDefault="00BE7B07" w:rsidP="00DD6396">
      <w:r>
        <w:t>Stejný princip je uplatňován při prokazování změn na ostatních obrazovkách.</w:t>
      </w:r>
    </w:p>
    <w:p w:rsidR="004E680C" w:rsidRPr="004E680C" w:rsidRDefault="00BE7B07" w:rsidP="00DD6396">
      <w:r>
        <w:t>Příjemce</w:t>
      </w:r>
      <w:r w:rsidRPr="00BE7B07">
        <w:t xml:space="preserve"> má možnost připojit k </w:t>
      </w:r>
      <w:proofErr w:type="spellStart"/>
      <w:r w:rsidR="00D2224D">
        <w:t>ŽoZ</w:t>
      </w:r>
      <w:proofErr w:type="spellEnd"/>
      <w:r w:rsidRPr="00BE7B07">
        <w:t xml:space="preserve"> </w:t>
      </w:r>
      <w:r w:rsidR="00D2224D">
        <w:t>přílohy</w:t>
      </w:r>
      <w:r w:rsidR="00D202D4">
        <w:t xml:space="preserve">. </w:t>
      </w:r>
      <w:r w:rsidR="00D2224D" w:rsidRPr="00BE7B07">
        <w:t xml:space="preserve">K tomu slouží </w:t>
      </w:r>
      <w:r w:rsidR="001A5045">
        <w:t xml:space="preserve">záložka </w:t>
      </w:r>
      <w:r w:rsidR="001A5045" w:rsidRPr="001C1DDF">
        <w:rPr>
          <w:b/>
        </w:rPr>
        <w:t xml:space="preserve">Dokumenty pro </w:t>
      </w:r>
      <w:proofErr w:type="spellStart"/>
      <w:r w:rsidR="001A5045" w:rsidRPr="001C1DDF">
        <w:rPr>
          <w:b/>
        </w:rPr>
        <w:t>ŽoZ</w:t>
      </w:r>
      <w:proofErr w:type="spellEnd"/>
      <w:r w:rsidR="001A5045">
        <w:t xml:space="preserve">, která je na každé </w:t>
      </w:r>
      <w:proofErr w:type="spellStart"/>
      <w:r w:rsidR="001A5045">
        <w:t>ŽoZ</w:t>
      </w:r>
      <w:proofErr w:type="spellEnd"/>
      <w:r w:rsidR="001A5045">
        <w:t xml:space="preserve"> zpřístupněna automaticky</w:t>
      </w:r>
      <w:r w:rsidR="001C1DDF">
        <w:t>,</w:t>
      </w:r>
      <w:r w:rsidR="001A5045">
        <w:t xml:space="preserve"> a není ji tedy nutné aktivovat přes výběr obrazovek</w:t>
      </w:r>
      <w:r w:rsidR="00D2224D" w:rsidRPr="00BE7B07">
        <w:t>.</w:t>
      </w:r>
      <w:r w:rsidR="00D2224D">
        <w:t xml:space="preserve"> </w:t>
      </w:r>
    </w:p>
    <w:p w:rsidR="004E680C" w:rsidRDefault="004E680C" w:rsidP="00DD6396">
      <w:r w:rsidRPr="009F3849">
        <w:t xml:space="preserve">Technologie </w:t>
      </w:r>
      <w:r>
        <w:t xml:space="preserve">používaná pro </w:t>
      </w:r>
      <w:proofErr w:type="spellStart"/>
      <w:r>
        <w:t>IS</w:t>
      </w:r>
      <w:proofErr w:type="spellEnd"/>
      <w:r>
        <w:t xml:space="preserve">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1213A0" w:rsidRDefault="001213A0" w:rsidP="00DD6396">
      <w:r>
        <w:rPr>
          <w:noProof/>
          <w:lang w:eastAsia="cs-CZ"/>
        </w:rPr>
        <w:lastRenderedPageBreak/>
        <w:drawing>
          <wp:inline distT="0" distB="0" distL="0" distR="0" wp14:anchorId="178D26D7" wp14:editId="1D17D4B5">
            <wp:extent cx="2362200" cy="4198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A0" w:rsidRDefault="001213A0" w:rsidP="00DD6396">
      <w:r>
        <w:rPr>
          <w:noProof/>
          <w:lang w:eastAsia="cs-CZ"/>
        </w:rPr>
        <w:drawing>
          <wp:inline distT="0" distB="0" distL="0" distR="0" wp14:anchorId="3647EBFC" wp14:editId="00350049">
            <wp:extent cx="5759450" cy="357041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0C" w:rsidRDefault="004E680C" w:rsidP="00DD6396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:rsidR="004E680C" w:rsidRDefault="004E680C" w:rsidP="00204E9D">
      <w:pPr>
        <w:keepNext/>
      </w:pPr>
      <w:r>
        <w:lastRenderedPageBreak/>
        <w:t>Příjemce vyplní pole:</w:t>
      </w:r>
    </w:p>
    <w:p w:rsidR="004E680C" w:rsidRDefault="004E680C" w:rsidP="00204E9D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RDefault="009C46D4" w:rsidP="00204E9D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RDefault="009C46D4" w:rsidP="00204E9D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RDefault="004E680C" w:rsidP="00DD6396">
      <w:r>
        <w:t xml:space="preserve">Příjemce stiskne tlačítko </w:t>
      </w:r>
      <w:r w:rsidR="009C46D4" w:rsidRPr="009C46D4">
        <w:rPr>
          <w:b/>
        </w:rPr>
        <w:t>Uložit</w:t>
      </w:r>
      <w:r>
        <w:t>.</w:t>
      </w:r>
    </w:p>
    <w:p w:rsidR="00F05132" w:rsidRDefault="001213A0" w:rsidP="005B6A88">
      <w:pPr>
        <w:rPr>
          <w:b/>
        </w:rPr>
      </w:pPr>
      <w:r>
        <w:t xml:space="preserve">Do </w:t>
      </w:r>
      <w:proofErr w:type="spellStart"/>
      <w:r>
        <w:t>ŽoZ</w:t>
      </w:r>
      <w:proofErr w:type="spellEnd"/>
      <w:r>
        <w:t xml:space="preserve"> je možné zahrnout i obrazovku </w:t>
      </w:r>
      <w:r w:rsidRPr="001213A0">
        <w:rPr>
          <w:b/>
        </w:rPr>
        <w:t>Dokumenty</w:t>
      </w:r>
      <w:r>
        <w:t xml:space="preserve">. </w:t>
      </w:r>
      <w:r w:rsidR="005B6A88" w:rsidRPr="00B23045">
        <w:t xml:space="preserve">Na této záložce umožňuje </w:t>
      </w:r>
      <w:proofErr w:type="spellStart"/>
      <w:r w:rsidR="005B6A88" w:rsidRPr="00B23045">
        <w:t>IS</w:t>
      </w:r>
      <w:proofErr w:type="spellEnd"/>
      <w:r w:rsidR="005B6A88" w:rsidRPr="00B23045">
        <w:t xml:space="preserve">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="005B6A88" w:rsidRPr="00B23045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 xml:space="preserve">obrazovku Dokumenty do </w:t>
      </w:r>
      <w:proofErr w:type="spellStart"/>
      <w:r>
        <w:rPr>
          <w:b/>
        </w:rPr>
        <w:t>ŽoZ</w:t>
      </w:r>
      <w:proofErr w:type="spellEnd"/>
      <w:r>
        <w:rPr>
          <w:b/>
        </w:rPr>
        <w:t xml:space="preserve"> nezařazujte</w:t>
      </w:r>
      <w:r w:rsidR="001C1DDF">
        <w:rPr>
          <w:b/>
        </w:rPr>
        <w:t>.</w:t>
      </w:r>
    </w:p>
    <w:p w:rsidR="00065FF7" w:rsidRDefault="00065FF7" w:rsidP="005B6A88">
      <w:pPr>
        <w:rPr>
          <w:b/>
        </w:rPr>
      </w:pPr>
    </w:p>
    <w:p w:rsidR="00F05132" w:rsidRPr="00F05132" w:rsidRDefault="00F05132" w:rsidP="00F05132">
      <w:pPr>
        <w:pStyle w:val="Nadpis2"/>
      </w:pPr>
      <w:bookmarkStart w:id="8" w:name="_Toc471994337"/>
      <w:r>
        <w:t xml:space="preserve">Žádost o změnu </w:t>
      </w:r>
      <w:r w:rsidRPr="00015592">
        <w:t>ve vymezení monitorovacích období</w:t>
      </w:r>
      <w:bookmarkEnd w:id="8"/>
    </w:p>
    <w:p w:rsidR="001C1DDF" w:rsidRDefault="00F05132" w:rsidP="005B6A88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 xml:space="preserve">Rozpočet jednotkový pro </w:t>
      </w:r>
      <w:proofErr w:type="spellStart"/>
      <w:r w:rsidRPr="00F05132">
        <w:rPr>
          <w:b/>
          <w:szCs w:val="20"/>
        </w:rPr>
        <w:t>ŽoZ</w:t>
      </w:r>
      <w:proofErr w:type="spellEnd"/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:rsidR="00F05132" w:rsidRDefault="004B4C33" w:rsidP="005B6A88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="00E46B34" w:rsidRP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</w:t>
      </w:r>
      <w:proofErr w:type="spellStart"/>
      <w:r w:rsidR="00E46B34">
        <w:rPr>
          <w:szCs w:val="20"/>
        </w:rPr>
        <w:t>ŽoZ</w:t>
      </w:r>
      <w:proofErr w:type="spellEnd"/>
      <w:r w:rsidR="00E46B34">
        <w:rPr>
          <w:szCs w:val="20"/>
        </w:rPr>
        <w:t xml:space="preserve"> i změna rozpočtu, není nutné již dále s touto záložkou pracovat.</w:t>
      </w:r>
    </w:p>
    <w:p w:rsidR="00E46B34" w:rsidRDefault="00E46B34" w:rsidP="005B6A88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0C58ACEA" wp14:editId="40EE4FEC">
            <wp:extent cx="5759450" cy="406455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FB" w:rsidRDefault="00036BFB" w:rsidP="005B6A88">
      <w:pPr>
        <w:rPr>
          <w:szCs w:val="20"/>
        </w:rPr>
      </w:pPr>
      <w:r>
        <w:rPr>
          <w:szCs w:val="20"/>
        </w:rPr>
        <w:lastRenderedPageBreak/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</w:p>
    <w:p w:rsidR="00036BFB" w:rsidRDefault="00036BFB" w:rsidP="005B6A88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117CDA75" wp14:editId="7DD57ADD">
            <wp:extent cx="5759450" cy="2506212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7A" w:rsidRDefault="00F80F7A" w:rsidP="005B6A88">
      <w:pPr>
        <w:rPr>
          <w:szCs w:val="20"/>
        </w:rPr>
      </w:pPr>
    </w:p>
    <w:p w:rsidR="0057446A" w:rsidRPr="0057446A" w:rsidRDefault="0057446A" w:rsidP="00F95043">
      <w:pPr>
        <w:pStyle w:val="Nadpis2"/>
      </w:pPr>
      <w:bookmarkStart w:id="9" w:name="_Toc471994338"/>
      <w:r w:rsidRPr="0057446A">
        <w:t>Žádost o změnu – předčasné ukončení projektu</w:t>
      </w:r>
      <w:bookmarkEnd w:id="9"/>
    </w:p>
    <w:p w:rsidR="0057446A" w:rsidRDefault="0057446A" w:rsidP="005B6A88">
      <w:pPr>
        <w:rPr>
          <w:b/>
          <w:szCs w:val="20"/>
        </w:rPr>
      </w:pPr>
      <w:r>
        <w:rPr>
          <w:szCs w:val="20"/>
        </w:rPr>
        <w:t xml:space="preserve">V případě, že příjemce chce předčasně ukončit realizaci projektu, </w:t>
      </w:r>
      <w:r w:rsidR="00690C6E">
        <w:rPr>
          <w:szCs w:val="20"/>
        </w:rPr>
        <w:t>a zároveň již od poskytovatele obdržel nějaké finanční prostředky</w:t>
      </w:r>
      <w:r w:rsidR="001F5308">
        <w:rPr>
          <w:szCs w:val="20"/>
        </w:rPr>
        <w:t xml:space="preserve">, musí být součástí </w:t>
      </w:r>
      <w:proofErr w:type="spellStart"/>
      <w:r w:rsidR="001F5308">
        <w:rPr>
          <w:szCs w:val="20"/>
        </w:rPr>
        <w:t>ŽoZ</w:t>
      </w:r>
      <w:proofErr w:type="spellEnd"/>
      <w:r w:rsidR="001F5308">
        <w:rPr>
          <w:szCs w:val="20"/>
        </w:rPr>
        <w:t xml:space="preserve"> vytvořené příjemcem kromě obrazovky </w:t>
      </w:r>
      <w:r w:rsidR="001F5308" w:rsidRPr="00F95043">
        <w:rPr>
          <w:b/>
          <w:szCs w:val="20"/>
        </w:rPr>
        <w:t>Projekt</w:t>
      </w:r>
      <w:r w:rsidR="001F5308">
        <w:rPr>
          <w:szCs w:val="20"/>
        </w:rPr>
        <w:t xml:space="preserve"> (kde příjemce změní datum předpokládaného ukončení realizace projektu), také obrazovka </w:t>
      </w:r>
      <w:r w:rsidR="001F5308" w:rsidRPr="00F95043">
        <w:rPr>
          <w:b/>
          <w:szCs w:val="20"/>
        </w:rPr>
        <w:t>Finanční plán</w:t>
      </w:r>
      <w:r w:rsidR="001F5308" w:rsidRPr="001F5308">
        <w:rPr>
          <w:szCs w:val="20"/>
        </w:rPr>
        <w:t xml:space="preserve">, jejímiž závislými obrazovkami jsou </w:t>
      </w:r>
      <w:r w:rsidR="001F5308" w:rsidRPr="00F95043">
        <w:rPr>
          <w:b/>
          <w:szCs w:val="20"/>
        </w:rPr>
        <w:t xml:space="preserve">Rozpočet jednotkový pro </w:t>
      </w:r>
      <w:proofErr w:type="spellStart"/>
      <w:r w:rsidR="001F5308" w:rsidRPr="00F95043">
        <w:rPr>
          <w:b/>
          <w:szCs w:val="20"/>
        </w:rPr>
        <w:t>ŽoZ</w:t>
      </w:r>
      <w:proofErr w:type="spellEnd"/>
      <w:r w:rsidR="001F5308" w:rsidRPr="001F5308">
        <w:rPr>
          <w:szCs w:val="20"/>
        </w:rPr>
        <w:t xml:space="preserve"> a </w:t>
      </w:r>
      <w:r w:rsidR="001F5308" w:rsidRPr="00F95043">
        <w:rPr>
          <w:b/>
          <w:szCs w:val="20"/>
        </w:rPr>
        <w:t>Přehled zdrojů financování</w:t>
      </w:r>
      <w:r w:rsidR="00F95043">
        <w:rPr>
          <w:b/>
          <w:szCs w:val="20"/>
        </w:rPr>
        <w:t>.</w:t>
      </w:r>
    </w:p>
    <w:p w:rsidR="00F95043" w:rsidRPr="00F6221A" w:rsidRDefault="00F95043" w:rsidP="005B6A88">
      <w:pPr>
        <w:rPr>
          <w:szCs w:val="20"/>
        </w:rPr>
      </w:pPr>
      <w:r>
        <w:rPr>
          <w:szCs w:val="20"/>
        </w:rPr>
        <w:t xml:space="preserve">Změnu finančního plánu je </w:t>
      </w:r>
      <w:r w:rsidR="00F6221A">
        <w:rPr>
          <w:szCs w:val="20"/>
        </w:rPr>
        <w:t xml:space="preserve">však </w:t>
      </w:r>
      <w:r>
        <w:rPr>
          <w:szCs w:val="20"/>
        </w:rPr>
        <w:t>v tomto případě možné editovat pouze za předpokladu, že na žádný z řádků finančního plánu není navázán</w:t>
      </w:r>
      <w:r w:rsidR="00F6221A">
        <w:rPr>
          <w:szCs w:val="20"/>
        </w:rPr>
        <w:t>a</w:t>
      </w:r>
      <w:r>
        <w:rPr>
          <w:szCs w:val="20"/>
        </w:rPr>
        <w:t xml:space="preserve"> </w:t>
      </w:r>
      <w:r w:rsidR="009B7142">
        <w:rPr>
          <w:szCs w:val="20"/>
        </w:rPr>
        <w:t>rozpracov</w:t>
      </w:r>
      <w:r w:rsidR="00E95FAA">
        <w:rPr>
          <w:szCs w:val="20"/>
        </w:rPr>
        <w:t>a</w:t>
      </w:r>
      <w:r w:rsidR="009B7142">
        <w:rPr>
          <w:szCs w:val="20"/>
        </w:rPr>
        <w:t>n</w:t>
      </w:r>
      <w:r w:rsidR="00E95FAA">
        <w:rPr>
          <w:szCs w:val="20"/>
        </w:rPr>
        <w:t>á</w:t>
      </w:r>
      <w:r w:rsidR="009B7142">
        <w:rPr>
          <w:szCs w:val="20"/>
        </w:rPr>
        <w:t xml:space="preserve"> </w:t>
      </w:r>
      <w:r w:rsidR="00E95FAA">
        <w:rPr>
          <w:szCs w:val="20"/>
        </w:rPr>
        <w:t>zpráva o realizaci projektu a žádost o platbu</w:t>
      </w:r>
      <w:r w:rsidR="009B7142">
        <w:rPr>
          <w:szCs w:val="20"/>
        </w:rPr>
        <w:t xml:space="preserve">. Pokud ano a </w:t>
      </w:r>
      <w:r w:rsidR="00E95FAA">
        <w:rPr>
          <w:szCs w:val="20"/>
        </w:rPr>
        <w:t>žádost o platbu</w:t>
      </w:r>
      <w:r w:rsidR="00F6221A">
        <w:rPr>
          <w:szCs w:val="20"/>
        </w:rPr>
        <w:t xml:space="preserve"> ještě nebyla předána</w:t>
      </w:r>
      <w:r w:rsidR="009B7142">
        <w:rPr>
          <w:szCs w:val="20"/>
        </w:rPr>
        <w:t xml:space="preserve"> k </w:t>
      </w:r>
      <w:r w:rsidR="00F6221A">
        <w:rPr>
          <w:szCs w:val="20"/>
        </w:rPr>
        <w:t>administ</w:t>
      </w:r>
      <w:r w:rsidR="009B7142">
        <w:rPr>
          <w:szCs w:val="20"/>
        </w:rPr>
        <w:t>r</w:t>
      </w:r>
      <w:r w:rsidR="00F6221A">
        <w:rPr>
          <w:szCs w:val="20"/>
        </w:rPr>
        <w:t>a</w:t>
      </w:r>
      <w:r w:rsidR="009B7142">
        <w:rPr>
          <w:szCs w:val="20"/>
        </w:rPr>
        <w:t>ci poskytovateli, provede příjemce jejich smazání v </w:t>
      </w:r>
      <w:proofErr w:type="spellStart"/>
      <w:r w:rsidR="009B7142">
        <w:rPr>
          <w:szCs w:val="20"/>
        </w:rPr>
        <w:t>IS</w:t>
      </w:r>
      <w:proofErr w:type="spellEnd"/>
      <w:r w:rsidR="009B7142">
        <w:rPr>
          <w:szCs w:val="20"/>
        </w:rPr>
        <w:t xml:space="preserve"> KP14+. V případě, že již </w:t>
      </w:r>
      <w:r w:rsidR="00E95FAA">
        <w:rPr>
          <w:szCs w:val="20"/>
        </w:rPr>
        <w:t xml:space="preserve">žádost o platbu </w:t>
      </w:r>
      <w:r w:rsidR="009B7142">
        <w:rPr>
          <w:szCs w:val="20"/>
        </w:rPr>
        <w:t>byla předána k administraci poskytovateli, resp. byla poskytovatelem příjemci vrácena k dopracování, musí příjemce zaslat poskytovateli interní depeši, kde ho informuje o záměru projekt předčasně ukončit a</w:t>
      </w:r>
      <w:r w:rsidR="00F6221A">
        <w:rPr>
          <w:szCs w:val="20"/>
        </w:rPr>
        <w:t> </w:t>
      </w:r>
      <w:r w:rsidR="00E95FAA">
        <w:rPr>
          <w:szCs w:val="20"/>
        </w:rPr>
        <w:t xml:space="preserve">o </w:t>
      </w:r>
      <w:r w:rsidR="009B7142">
        <w:rPr>
          <w:szCs w:val="20"/>
        </w:rPr>
        <w:t xml:space="preserve">skutečnosti, že má na projektu </w:t>
      </w:r>
      <w:r w:rsidR="00E95FAA">
        <w:rPr>
          <w:szCs w:val="20"/>
        </w:rPr>
        <w:t>zprávu o realizaci projektu a žádost o platbu</w:t>
      </w:r>
      <w:r w:rsidR="009B7142">
        <w:rPr>
          <w:szCs w:val="20"/>
        </w:rPr>
        <w:t>, u kter</w:t>
      </w:r>
      <w:r w:rsidR="00E95FAA">
        <w:rPr>
          <w:szCs w:val="20"/>
        </w:rPr>
        <w:t xml:space="preserve">ých ještě </w:t>
      </w:r>
      <w:r w:rsidR="009B7142">
        <w:rPr>
          <w:szCs w:val="20"/>
        </w:rPr>
        <w:t xml:space="preserve">nebyla ukončena administrace </w:t>
      </w:r>
      <w:r w:rsidR="00F6221A">
        <w:rPr>
          <w:szCs w:val="20"/>
        </w:rPr>
        <w:t>a požaduje její</w:t>
      </w:r>
      <w:r w:rsidR="009B7142">
        <w:rPr>
          <w:szCs w:val="20"/>
        </w:rPr>
        <w:t xml:space="preserve"> ukončení. Poskytovatel provede zamítnutí</w:t>
      </w:r>
      <w:r w:rsidR="00E95FAA">
        <w:rPr>
          <w:szCs w:val="20"/>
        </w:rPr>
        <w:t xml:space="preserve"> obou</w:t>
      </w:r>
      <w:r w:rsidR="009B7142">
        <w:rPr>
          <w:szCs w:val="20"/>
        </w:rPr>
        <w:t>.</w:t>
      </w:r>
      <w:r w:rsidR="00E95FAA">
        <w:rPr>
          <w:szCs w:val="20"/>
        </w:rPr>
        <w:t xml:space="preserve"> Teprve následně bude možné provést potřebné změny ve finančním plánu.</w:t>
      </w:r>
    </w:p>
    <w:p w:rsidR="00F95043" w:rsidRDefault="00A23CC6" w:rsidP="005B6A88">
      <w:pPr>
        <w:rPr>
          <w:szCs w:val="20"/>
        </w:rPr>
      </w:pPr>
      <w:r>
        <w:rPr>
          <w:szCs w:val="20"/>
        </w:rPr>
        <w:t>Změn</w:t>
      </w:r>
      <w:r w:rsidR="00363FF2">
        <w:rPr>
          <w:szCs w:val="20"/>
        </w:rPr>
        <w:t>y ve finančním plánu je možno v</w:t>
      </w:r>
      <w:r w:rsidR="00F95043">
        <w:rPr>
          <w:szCs w:val="20"/>
        </w:rPr>
        <w:t xml:space="preserve">zhledem k provázanosti obrazovek </w:t>
      </w:r>
      <w:r w:rsidR="00363FF2">
        <w:rPr>
          <w:szCs w:val="20"/>
        </w:rPr>
        <w:t>provádět až po té, co bude aktivován</w:t>
      </w:r>
      <w:r w:rsidR="00F95043">
        <w:rPr>
          <w:szCs w:val="20"/>
        </w:rPr>
        <w:t xml:space="preserve"> rozpočet (a to i v případech, kdy k faktické změně rozpočtu nedochází). Příjemce označí aktuálně platný rozpočet a výběr potvrdí tlačítkem </w:t>
      </w:r>
      <w:r w:rsidR="00F95043" w:rsidRPr="00E46B34">
        <w:rPr>
          <w:b/>
          <w:szCs w:val="20"/>
        </w:rPr>
        <w:t>Vykázat změnu</w:t>
      </w:r>
      <w:r w:rsidR="00F95043">
        <w:rPr>
          <w:szCs w:val="20"/>
        </w:rPr>
        <w:t xml:space="preserve">. V případě, že není součástí </w:t>
      </w:r>
      <w:proofErr w:type="spellStart"/>
      <w:r w:rsidR="00F95043">
        <w:rPr>
          <w:szCs w:val="20"/>
        </w:rPr>
        <w:t>ŽoZ</w:t>
      </w:r>
      <w:proofErr w:type="spellEnd"/>
      <w:r w:rsidR="00F95043">
        <w:rPr>
          <w:szCs w:val="20"/>
        </w:rPr>
        <w:t xml:space="preserve"> i změna rozpočtu, není nutné již dále s touto záložkou pracovat. Následně příjemce na záložce </w:t>
      </w:r>
      <w:r w:rsidR="00F95043">
        <w:rPr>
          <w:b/>
          <w:szCs w:val="20"/>
        </w:rPr>
        <w:t xml:space="preserve">Přehled zdrojů financování </w:t>
      </w:r>
      <w:r w:rsidR="00F95043">
        <w:rPr>
          <w:szCs w:val="20"/>
        </w:rPr>
        <w:t xml:space="preserve">stiskne tlačítko </w:t>
      </w:r>
      <w:r w:rsidR="00F95043">
        <w:rPr>
          <w:b/>
          <w:szCs w:val="20"/>
        </w:rPr>
        <w:t>Rozpad financí.</w:t>
      </w:r>
      <w:r w:rsidR="00F95043">
        <w:rPr>
          <w:szCs w:val="20"/>
        </w:rPr>
        <w:t xml:space="preserve"> Tím zpřístupní k editaci záložku </w:t>
      </w:r>
      <w:r w:rsidR="00F95043">
        <w:rPr>
          <w:b/>
          <w:szCs w:val="20"/>
        </w:rPr>
        <w:t>Finanční plán</w:t>
      </w:r>
      <w:r w:rsidR="00363FF2">
        <w:rPr>
          <w:szCs w:val="20"/>
        </w:rPr>
        <w:t>.</w:t>
      </w:r>
      <w:r w:rsidR="00F95043">
        <w:rPr>
          <w:szCs w:val="20"/>
        </w:rPr>
        <w:t xml:space="preserve"> </w:t>
      </w:r>
    </w:p>
    <w:p w:rsidR="005707DB" w:rsidRPr="006676BD" w:rsidRDefault="00E95FAA" w:rsidP="005707DB">
      <w:pPr>
        <w:pStyle w:val="Nadpis3"/>
      </w:pPr>
      <w:bookmarkStart w:id="10" w:name="_Ref471994145"/>
      <w:bookmarkStart w:id="11" w:name="_Toc471994339"/>
      <w:r>
        <w:t>O</w:t>
      </w:r>
      <w:r w:rsidR="005707DB" w:rsidRPr="005707DB">
        <w:t>dstoupení od realizace</w:t>
      </w:r>
      <w:r w:rsidR="00065FF7">
        <w:t xml:space="preserve">, kdy </w:t>
      </w:r>
      <w:r w:rsidR="005707DB" w:rsidRPr="005707DB">
        <w:t xml:space="preserve">byla vyplacena zálohová platba, ale nebyly schváleny žádné výdaje a </w:t>
      </w:r>
      <w:r w:rsidR="00065FF7">
        <w:t xml:space="preserve">ani už </w:t>
      </w:r>
      <w:r w:rsidR="005707DB" w:rsidRPr="006676BD">
        <w:t>nebudou nárokovány</w:t>
      </w:r>
      <w:bookmarkEnd w:id="10"/>
      <w:bookmarkEnd w:id="11"/>
    </w:p>
    <w:p w:rsidR="00D73621" w:rsidRDefault="00363FF2" w:rsidP="005B6A88">
      <w:pPr>
        <w:rPr>
          <w:szCs w:val="20"/>
        </w:rPr>
      </w:pPr>
      <w:r>
        <w:rPr>
          <w:szCs w:val="20"/>
        </w:rPr>
        <w:t>Změna finančního plánu</w:t>
      </w:r>
      <w:r w:rsidR="009202EA">
        <w:rPr>
          <w:szCs w:val="20"/>
        </w:rPr>
        <w:t xml:space="preserve"> spočívá v úpravě počtu řádků finančního plánu. </w:t>
      </w:r>
      <w:r w:rsidR="00D73621">
        <w:rPr>
          <w:b/>
          <w:szCs w:val="20"/>
        </w:rPr>
        <w:t xml:space="preserve">Změna </w:t>
      </w:r>
      <w:r w:rsidR="00065FF7">
        <w:rPr>
          <w:b/>
          <w:szCs w:val="20"/>
        </w:rPr>
        <w:t>souvisí s </w:t>
      </w:r>
      <w:r w:rsidR="00D73621">
        <w:rPr>
          <w:b/>
          <w:szCs w:val="20"/>
        </w:rPr>
        <w:t>tím, že bude třeba vrátit poskytnutou zálo</w:t>
      </w:r>
      <w:r w:rsidR="00065FF7">
        <w:rPr>
          <w:b/>
          <w:szCs w:val="20"/>
        </w:rPr>
        <w:t xml:space="preserve">hu, ovšem monitorovací systém </w:t>
      </w:r>
      <w:r w:rsidR="00065FF7">
        <w:rPr>
          <w:b/>
          <w:szCs w:val="20"/>
        </w:rPr>
        <w:lastRenderedPageBreak/>
        <w:t>v </w:t>
      </w:r>
      <w:r w:rsidR="00D73621">
        <w:rPr>
          <w:b/>
          <w:szCs w:val="20"/>
        </w:rPr>
        <w:t xml:space="preserve">současné době neumožňuje, aby řádek </w:t>
      </w:r>
      <w:del w:id="12" w:author="Autor">
        <w:r w:rsidR="00D73621" w:rsidDel="007708D6">
          <w:rPr>
            <w:b/>
            <w:szCs w:val="20"/>
          </w:rPr>
          <w:delText>F</w:delText>
        </w:r>
      </w:del>
      <w:ins w:id="13" w:author="Autor">
        <w:r w:rsidR="007708D6">
          <w:rPr>
            <w:b/>
            <w:szCs w:val="20"/>
          </w:rPr>
          <w:t>f</w:t>
        </w:r>
      </w:ins>
      <w:r w:rsidR="00D73621">
        <w:rPr>
          <w:b/>
          <w:szCs w:val="20"/>
        </w:rPr>
        <w:t>inančního plánu pro navrácení zálohy, vyznačil v datech ze své úrovně Ř</w:t>
      </w:r>
      <w:del w:id="14" w:author="Autor">
        <w:r w:rsidR="00D73621" w:rsidDel="007708D6">
          <w:rPr>
            <w:b/>
            <w:szCs w:val="20"/>
          </w:rPr>
          <w:delText>ídicí orgán</w:delText>
        </w:r>
      </w:del>
      <w:ins w:id="15" w:author="Autor">
        <w:r w:rsidR="007708D6">
          <w:rPr>
            <w:b/>
            <w:szCs w:val="20"/>
          </w:rPr>
          <w:t>O</w:t>
        </w:r>
      </w:ins>
      <w:r w:rsidR="00D73621">
        <w:rPr>
          <w:b/>
          <w:szCs w:val="20"/>
        </w:rPr>
        <w:t xml:space="preserve">. </w:t>
      </w:r>
    </w:p>
    <w:p w:rsidR="00157696" w:rsidRDefault="009202EA" w:rsidP="005B6A88">
      <w:pPr>
        <w:rPr>
          <w:ins w:id="16" w:author="Autor"/>
          <w:szCs w:val="20"/>
        </w:rPr>
      </w:pPr>
      <w:r>
        <w:rPr>
          <w:szCs w:val="20"/>
        </w:rPr>
        <w:t xml:space="preserve">Příjemce provede úpravu tak, </w:t>
      </w:r>
      <w:r w:rsidR="005707DB" w:rsidRPr="005707DB">
        <w:rPr>
          <w:szCs w:val="20"/>
        </w:rPr>
        <w:t xml:space="preserve">že </w:t>
      </w:r>
      <w:ins w:id="17" w:author="Autor">
        <w:r w:rsidR="00157696" w:rsidRPr="00157696">
          <w:rPr>
            <w:szCs w:val="20"/>
          </w:rPr>
          <w:t xml:space="preserve">přidá jeden nový řádek </w:t>
        </w:r>
        <w:r w:rsidR="007708D6">
          <w:rPr>
            <w:szCs w:val="20"/>
          </w:rPr>
          <w:t>f</w:t>
        </w:r>
        <w:r w:rsidR="00157696" w:rsidRPr="00157696">
          <w:rPr>
            <w:szCs w:val="20"/>
          </w:rPr>
          <w:t xml:space="preserve">inančního plánu s datem o den vyšším, než je datum na posledním řádku </w:t>
        </w:r>
        <w:r w:rsidR="007708D6">
          <w:rPr>
            <w:szCs w:val="20"/>
          </w:rPr>
          <w:t>f</w:t>
        </w:r>
        <w:r w:rsidR="00157696" w:rsidRPr="00157696">
          <w:rPr>
            <w:szCs w:val="20"/>
          </w:rPr>
          <w:t xml:space="preserve">inančního plánu (po uložení záznamu se řádek automaticky zařadí na poslední místo a automaticky dostane příznak ANO pro ZÁVĚREČNÁ PLATBA). Příjemce smaže veškeré editovatelné řádky </w:t>
        </w:r>
        <w:r w:rsidR="007708D6">
          <w:rPr>
            <w:szCs w:val="20"/>
          </w:rPr>
          <w:t>f</w:t>
        </w:r>
        <w:r w:rsidR="00157696" w:rsidRPr="00157696">
          <w:rPr>
            <w:szCs w:val="20"/>
          </w:rPr>
          <w:t>inančního plánu vyjma dvou posledních (tedy nemaže původně poslední řádek a nově vytvořený poslední řádek).</w:t>
        </w:r>
      </w:ins>
      <w:del w:id="18" w:author="Autor">
        <w:r w:rsidR="005707DB" w:rsidRPr="005707DB" w:rsidDel="00157696">
          <w:rPr>
            <w:szCs w:val="20"/>
          </w:rPr>
          <w:delText>ponechá pouze dva editovatelné řádky finančního plánu (první a druhý editovatelný) a ostatní editovatelné řádky smaže.</w:delText>
        </w:r>
      </w:del>
      <w:r w:rsidR="005707DB" w:rsidRPr="005707DB">
        <w:rPr>
          <w:szCs w:val="20"/>
        </w:rPr>
        <w:t xml:space="preserve"> </w:t>
      </w:r>
    </w:p>
    <w:p w:rsidR="00157696" w:rsidRDefault="00157696" w:rsidP="005B6A88">
      <w:pPr>
        <w:rPr>
          <w:ins w:id="19" w:author="Autor"/>
          <w:szCs w:val="20"/>
        </w:rPr>
      </w:pPr>
      <w:ins w:id="20" w:author="Autor">
        <w:r w:rsidRPr="00157696">
          <w:rPr>
            <w:szCs w:val="20"/>
          </w:rPr>
          <w:t xml:space="preserve">Na předposledním ponechaném editovatelném řádku </w:t>
        </w:r>
        <w:r w:rsidR="007708D6">
          <w:rPr>
            <w:szCs w:val="20"/>
          </w:rPr>
          <w:t>f</w:t>
        </w:r>
        <w:r w:rsidRPr="00157696">
          <w:rPr>
            <w:szCs w:val="20"/>
          </w:rPr>
          <w:t>inančního plánu zadá příjemce do pole VYÚČTOVÁNÍ – PLÁN částku Celkových způsobilých výdajů. V poli ZÁLOHA – PLÁN zadá hodnotu 0,00.</w:t>
        </w:r>
      </w:ins>
    </w:p>
    <w:p w:rsidR="005707DB" w:rsidRDefault="005707DB" w:rsidP="005B6A88">
      <w:pPr>
        <w:rPr>
          <w:szCs w:val="20"/>
        </w:rPr>
      </w:pPr>
      <w:r w:rsidRPr="005707DB">
        <w:rPr>
          <w:szCs w:val="20"/>
        </w:rPr>
        <w:t xml:space="preserve">Poslednímu </w:t>
      </w:r>
      <w:del w:id="21" w:author="Autor">
        <w:r w:rsidRPr="005707DB" w:rsidDel="00157696">
          <w:rPr>
            <w:szCs w:val="20"/>
          </w:rPr>
          <w:delText xml:space="preserve">ponechanému </w:delText>
        </w:r>
      </w:del>
      <w:r w:rsidRPr="005707DB">
        <w:rPr>
          <w:szCs w:val="20"/>
        </w:rPr>
        <w:t xml:space="preserve">editovatelnému řádku </w:t>
      </w:r>
      <w:ins w:id="22" w:author="Autor">
        <w:r w:rsidR="007708D6">
          <w:rPr>
            <w:szCs w:val="20"/>
          </w:rPr>
          <w:t>f</w:t>
        </w:r>
      </w:ins>
      <w:r w:rsidRPr="005707DB">
        <w:rPr>
          <w:szCs w:val="20"/>
        </w:rPr>
        <w:t>inančního plánu</w:t>
      </w:r>
      <w:ins w:id="23" w:author="Autor">
        <w:r w:rsidR="00157696">
          <w:rPr>
            <w:szCs w:val="20"/>
          </w:rPr>
          <w:t xml:space="preserve"> (nově vytvořenému)</w:t>
        </w:r>
      </w:ins>
      <w:r w:rsidRPr="005707DB">
        <w:rPr>
          <w:szCs w:val="20"/>
        </w:rPr>
        <w:t xml:space="preserve"> nastaví příjemce ANO (fajfku) pro ZÁLOHOVÁ PLATBA</w:t>
      </w:r>
      <w:del w:id="24" w:author="Autor">
        <w:r w:rsidRPr="005707DB" w:rsidDel="00157696">
          <w:rPr>
            <w:szCs w:val="20"/>
          </w:rPr>
          <w:delText xml:space="preserve"> a systém nastaví automaticky ANO (fajfku) pro ZÁVĚREČNÁ PLATBA</w:delText>
        </w:r>
      </w:del>
      <w:r w:rsidRPr="005707DB">
        <w:rPr>
          <w:szCs w:val="20"/>
        </w:rPr>
        <w:t>. U</w:t>
      </w:r>
      <w:r w:rsidR="009B5FBB">
        <w:rPr>
          <w:szCs w:val="20"/>
        </w:rPr>
        <w:t> </w:t>
      </w:r>
      <w:r w:rsidRPr="005707DB">
        <w:rPr>
          <w:szCs w:val="20"/>
        </w:rPr>
        <w:t xml:space="preserve">posledního ponechaného editovatelného řádku příjemce upraví hodnotu v poli ZÁLOHA – PLÁN tak, aby součet všech řádků </w:t>
      </w:r>
      <w:ins w:id="25" w:author="Autor">
        <w:r w:rsidR="007708D6">
          <w:rPr>
            <w:szCs w:val="20"/>
          </w:rPr>
          <w:t>f</w:t>
        </w:r>
      </w:ins>
      <w:r w:rsidRPr="005707DB">
        <w:rPr>
          <w:szCs w:val="20"/>
        </w:rPr>
        <w:t>inančního plánu ZÁLOHA - PLÁN (needitovatelných</w:t>
      </w:r>
      <w:del w:id="26" w:author="Autor">
        <w:r w:rsidRPr="005707DB" w:rsidDel="00157696">
          <w:rPr>
            <w:szCs w:val="20"/>
          </w:rPr>
          <w:delText xml:space="preserve"> a posledního ponechaného </w:delText>
        </w:r>
      </w:del>
      <w:ins w:id="27" w:author="Autor">
        <w:r w:rsidR="00157696">
          <w:rPr>
            <w:szCs w:val="20"/>
          </w:rPr>
          <w:t xml:space="preserve"> i </w:t>
        </w:r>
      </w:ins>
      <w:r w:rsidRPr="005707DB">
        <w:rPr>
          <w:szCs w:val="20"/>
        </w:rPr>
        <w:t>editovateln</w:t>
      </w:r>
      <w:ins w:id="28" w:author="Autor">
        <w:r w:rsidR="00157696">
          <w:rPr>
            <w:szCs w:val="20"/>
          </w:rPr>
          <w:t>ý</w:t>
        </w:r>
      </w:ins>
      <w:del w:id="29" w:author="Autor">
        <w:r w:rsidRPr="005707DB" w:rsidDel="00157696">
          <w:rPr>
            <w:szCs w:val="20"/>
          </w:rPr>
          <w:delText>é</w:delText>
        </w:r>
      </w:del>
      <w:ins w:id="30" w:author="Autor">
        <w:r w:rsidR="00157696">
          <w:rPr>
            <w:szCs w:val="20"/>
          </w:rPr>
          <w:t>c</w:t>
        </w:r>
      </w:ins>
      <w:r w:rsidRPr="005707DB">
        <w:rPr>
          <w:szCs w:val="20"/>
        </w:rPr>
        <w:t>h</w:t>
      </w:r>
      <w:del w:id="31" w:author="Autor">
        <w:r w:rsidRPr="005707DB" w:rsidDel="00157696">
          <w:rPr>
            <w:szCs w:val="20"/>
          </w:rPr>
          <w:delText>o</w:delText>
        </w:r>
      </w:del>
      <w:r w:rsidRPr="005707DB">
        <w:rPr>
          <w:szCs w:val="20"/>
        </w:rPr>
        <w:t>) byl shodný s částkou Celkových způsobilých výdajů</w:t>
      </w:r>
      <w:r>
        <w:rPr>
          <w:szCs w:val="20"/>
        </w:rPr>
        <w:t xml:space="preserve"> projektu</w:t>
      </w:r>
      <w:r w:rsidRPr="005707DB">
        <w:rPr>
          <w:szCs w:val="20"/>
        </w:rPr>
        <w:t xml:space="preserve">. </w:t>
      </w:r>
      <w:del w:id="32" w:author="Autor">
        <w:r w:rsidR="002D2496" w:rsidRPr="005707DB" w:rsidDel="00157696">
          <w:rPr>
            <w:szCs w:val="20"/>
          </w:rPr>
          <w:delText>Na předposledním ponechaném editovatelném řádku Finančního plánu zadá příjemce do pole ZÁLOHA – PLÁN hodnotu 0,00 a do pole VYÚČTOVÁNÍ – PLÁN částku Celkových způsobilých výdajů.</w:delText>
        </w:r>
      </w:del>
    </w:p>
    <w:p w:rsidR="005707DB" w:rsidRPr="00065FF7" w:rsidDel="00ED0B99" w:rsidRDefault="005707DB" w:rsidP="005B6A88">
      <w:pPr>
        <w:rPr>
          <w:del w:id="33" w:author="Autor"/>
          <w:i/>
          <w:szCs w:val="20"/>
        </w:rPr>
      </w:pPr>
      <w:del w:id="34" w:author="Autor">
        <w:r w:rsidRPr="00065FF7" w:rsidDel="00ED0B99">
          <w:rPr>
            <w:i/>
            <w:szCs w:val="20"/>
          </w:rPr>
          <w:delText xml:space="preserve">Např.: </w:delText>
        </w:r>
      </w:del>
    </w:p>
    <w:p w:rsidR="005707DB" w:rsidRPr="00065FF7" w:rsidDel="00ED0B99" w:rsidRDefault="005707DB" w:rsidP="009F6B9D">
      <w:pPr>
        <w:spacing w:after="0"/>
        <w:rPr>
          <w:del w:id="35" w:author="Autor"/>
          <w:i/>
          <w:szCs w:val="20"/>
        </w:rPr>
      </w:pPr>
      <w:del w:id="36" w:author="Autor">
        <w:r w:rsidRPr="00065FF7" w:rsidDel="00ED0B99">
          <w:rPr>
            <w:i/>
            <w:szCs w:val="20"/>
          </w:rPr>
          <w:delText xml:space="preserve">Celkové způsobilé výdaje projektu (viz právní akt) </w:delText>
        </w:r>
        <w:r w:rsidRPr="00065FF7" w:rsidDel="00ED0B99">
          <w:rPr>
            <w:i/>
            <w:szCs w:val="20"/>
          </w:rPr>
          <w:tab/>
        </w:r>
        <w:r w:rsidRPr="00065FF7" w:rsidDel="00ED0B99">
          <w:rPr>
            <w:i/>
            <w:szCs w:val="20"/>
          </w:rPr>
          <w:tab/>
          <w:delText xml:space="preserve">2 500 000 Kč. </w:delText>
        </w:r>
      </w:del>
    </w:p>
    <w:p w:rsidR="005707DB" w:rsidRPr="00065FF7" w:rsidDel="00ED0B99" w:rsidRDefault="005707DB" w:rsidP="005B6A88">
      <w:pPr>
        <w:rPr>
          <w:del w:id="37" w:author="Autor"/>
          <w:i/>
          <w:szCs w:val="20"/>
        </w:rPr>
      </w:pPr>
      <w:del w:id="38" w:author="Autor">
        <w:r w:rsidRPr="00065FF7" w:rsidDel="00ED0B99">
          <w:rPr>
            <w:i/>
            <w:szCs w:val="20"/>
          </w:rPr>
          <w:delText xml:space="preserve">Poskytnutá zálohová platba </w:delText>
        </w:r>
        <w:r w:rsidRPr="00065FF7" w:rsidDel="00ED0B99">
          <w:rPr>
            <w:i/>
            <w:szCs w:val="20"/>
          </w:rPr>
          <w:tab/>
        </w:r>
        <w:r w:rsidRPr="00065FF7" w:rsidDel="00ED0B99">
          <w:rPr>
            <w:i/>
            <w:szCs w:val="20"/>
          </w:rPr>
          <w:tab/>
        </w:r>
        <w:r w:rsidRPr="00065FF7" w:rsidDel="00ED0B99">
          <w:rPr>
            <w:i/>
            <w:szCs w:val="20"/>
          </w:rPr>
          <w:tab/>
        </w:r>
        <w:r w:rsidRPr="00065FF7" w:rsidDel="00ED0B99">
          <w:rPr>
            <w:i/>
            <w:szCs w:val="20"/>
          </w:rPr>
          <w:tab/>
        </w:r>
        <w:r w:rsidRPr="00065FF7" w:rsidDel="00ED0B99">
          <w:rPr>
            <w:i/>
            <w:szCs w:val="20"/>
          </w:rPr>
          <w:tab/>
          <w:delText>37 500 Kč</w:delText>
        </w:r>
      </w:del>
    </w:p>
    <w:p w:rsidR="002D2496" w:rsidRPr="00065FF7" w:rsidDel="00ED0B99" w:rsidRDefault="002D2496" w:rsidP="005B6A88">
      <w:pPr>
        <w:rPr>
          <w:del w:id="39" w:author="Autor"/>
          <w:i/>
          <w:szCs w:val="20"/>
        </w:rPr>
      </w:pPr>
      <w:del w:id="40" w:author="Autor">
        <w:r w:rsidRPr="00065FF7" w:rsidDel="00ED0B99">
          <w:rPr>
            <w:i/>
            <w:szCs w:val="20"/>
          </w:rPr>
          <w:delText>V projektu bylo původně šest řádků finančního plánu. V rámci změny finančního plánu, bud</w:delText>
        </w:r>
        <w:r w:rsidR="00E95FAA" w:rsidRPr="00065FF7" w:rsidDel="00ED0B99">
          <w:rPr>
            <w:i/>
            <w:szCs w:val="20"/>
          </w:rPr>
          <w:delText>ou</w:delText>
        </w:r>
        <w:r w:rsidRPr="00065FF7" w:rsidDel="00ED0B99">
          <w:rPr>
            <w:i/>
            <w:szCs w:val="20"/>
          </w:rPr>
          <w:delText xml:space="preserve"> řádk</w:delText>
        </w:r>
        <w:r w:rsidR="00E95FAA" w:rsidRPr="00065FF7" w:rsidDel="00ED0B99">
          <w:rPr>
            <w:i/>
            <w:szCs w:val="20"/>
          </w:rPr>
          <w:delText>y</w:delText>
        </w:r>
        <w:r w:rsidRPr="00065FF7" w:rsidDel="00ED0B99">
          <w:rPr>
            <w:i/>
            <w:szCs w:val="20"/>
          </w:rPr>
          <w:delText xml:space="preserve"> č. 1 a 6 ponechán</w:delText>
        </w:r>
        <w:r w:rsidR="00E95FAA" w:rsidRPr="00065FF7" w:rsidDel="00ED0B99">
          <w:rPr>
            <w:i/>
            <w:szCs w:val="20"/>
          </w:rPr>
          <w:delText>y</w:delText>
        </w:r>
        <w:r w:rsidR="006D70F7" w:rsidRPr="00065FF7" w:rsidDel="00ED0B99">
          <w:rPr>
            <w:i/>
            <w:szCs w:val="20"/>
          </w:rPr>
          <w:delText xml:space="preserve"> (nejsou editovatelné</w:delText>
        </w:r>
        <w:r w:rsidR="009B5FBB" w:rsidRPr="00065FF7" w:rsidDel="00ED0B99">
          <w:rPr>
            <w:rStyle w:val="Znakapoznpodarou"/>
            <w:i/>
            <w:szCs w:val="20"/>
          </w:rPr>
          <w:footnoteReference w:id="3"/>
        </w:r>
        <w:r w:rsidR="006D70F7" w:rsidRPr="00065FF7" w:rsidDel="00ED0B99">
          <w:rPr>
            <w:i/>
            <w:szCs w:val="20"/>
          </w:rPr>
          <w:delText>)</w:delText>
        </w:r>
        <w:r w:rsidRPr="00065FF7" w:rsidDel="00ED0B99">
          <w:rPr>
            <w:i/>
            <w:szCs w:val="20"/>
          </w:rPr>
          <w:delText>, 4, 5 smazán</w:delText>
        </w:r>
        <w:r w:rsidR="00E95FAA" w:rsidRPr="00065FF7" w:rsidDel="00ED0B99">
          <w:rPr>
            <w:i/>
            <w:szCs w:val="20"/>
          </w:rPr>
          <w:delText>y</w:delText>
        </w:r>
        <w:r w:rsidRPr="00065FF7" w:rsidDel="00ED0B99">
          <w:rPr>
            <w:i/>
            <w:szCs w:val="20"/>
          </w:rPr>
          <w:delText xml:space="preserve"> a řádky 2, 3 upraveny. Na řádku č. 2 bude uvedena částka Celkových způsobilých výdajů, tj. 2 500 000 Kč. Řádek č. 2 bude označen jako zálohová platba s hodnotou 2 452 500 Kč (2 500 000 – 37 500). </w:delText>
        </w:r>
      </w:del>
    </w:p>
    <w:p w:rsidR="005707DB" w:rsidRDefault="005707DB" w:rsidP="005B6A88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5915F8D6" wp14:editId="3AF816C3">
            <wp:extent cx="5759450" cy="4170045"/>
            <wp:effectExtent l="0" t="0" r="0" b="1905"/>
            <wp:docPr id="374" name="Obrázek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DB" w:rsidRDefault="005707DB" w:rsidP="005B6A88">
      <w:pPr>
        <w:rPr>
          <w:szCs w:val="20"/>
        </w:rPr>
      </w:pPr>
    </w:p>
    <w:p w:rsidR="005707DB" w:rsidRPr="00C64AA2" w:rsidRDefault="00E95FAA" w:rsidP="00577E8E">
      <w:pPr>
        <w:pStyle w:val="Nadpis3"/>
      </w:pPr>
      <w:bookmarkStart w:id="43" w:name="_Toc471994340"/>
      <w:r>
        <w:t>O</w:t>
      </w:r>
      <w:r w:rsidR="00577E8E" w:rsidRPr="00577E8E">
        <w:t xml:space="preserve">dstoupení od realizace, </w:t>
      </w:r>
      <w:r w:rsidR="00065FF7">
        <w:t xml:space="preserve">kdy </w:t>
      </w:r>
      <w:r w:rsidR="00577E8E" w:rsidRPr="00577E8E">
        <w:t>byla vyplacena záloha, schváleny nějaké výdaje, p</w:t>
      </w:r>
      <w:r>
        <w:t xml:space="preserve">říp. příjemce </w:t>
      </w:r>
      <w:r w:rsidR="00577E8E" w:rsidRPr="00C64AA2">
        <w:t xml:space="preserve">bude </w:t>
      </w:r>
      <w:r>
        <w:t xml:space="preserve">ještě dokládat </w:t>
      </w:r>
      <w:r w:rsidR="00065FF7">
        <w:t xml:space="preserve">další </w:t>
      </w:r>
      <w:r>
        <w:t>vzniklé výdaje</w:t>
      </w:r>
      <w:bookmarkEnd w:id="43"/>
    </w:p>
    <w:p w:rsidR="00375E93" w:rsidRDefault="00375E93" w:rsidP="005B6A88">
      <w:pPr>
        <w:rPr>
          <w:szCs w:val="20"/>
        </w:rPr>
      </w:pPr>
      <w:r>
        <w:rPr>
          <w:szCs w:val="20"/>
        </w:rPr>
        <w:t>A) Příjemce již nebude dokládat vzniklé výdaje, tj. nebude předkládána závěrečná zpráva o</w:t>
      </w:r>
      <w:r w:rsidR="00EE66C3">
        <w:rPr>
          <w:szCs w:val="20"/>
        </w:rPr>
        <w:t> </w:t>
      </w:r>
      <w:r>
        <w:rPr>
          <w:szCs w:val="20"/>
        </w:rPr>
        <w:t>realizaci projektu</w:t>
      </w:r>
      <w:r w:rsidR="00EE66C3">
        <w:rPr>
          <w:szCs w:val="20"/>
        </w:rPr>
        <w:t xml:space="preserve"> a žádost o platbu</w:t>
      </w:r>
      <w:r>
        <w:rPr>
          <w:szCs w:val="20"/>
        </w:rPr>
        <w:t>.</w:t>
      </w:r>
    </w:p>
    <w:p w:rsidR="00375E93" w:rsidRDefault="00375E93" w:rsidP="005B6A88">
      <w:pPr>
        <w:rPr>
          <w:szCs w:val="20"/>
        </w:rPr>
      </w:pPr>
      <w:r>
        <w:rPr>
          <w:szCs w:val="20"/>
        </w:rPr>
        <w:t xml:space="preserve">Postup pro změnu finančního plánu viz </w:t>
      </w:r>
      <w:proofErr w:type="gramStart"/>
      <w:r>
        <w:rPr>
          <w:szCs w:val="20"/>
        </w:rPr>
        <w:t xml:space="preserve">kapitola </w:t>
      </w:r>
      <w:r w:rsidR="00065FF7">
        <w:rPr>
          <w:szCs w:val="20"/>
        </w:rPr>
        <w:fldChar w:fldCharType="begin"/>
      </w:r>
      <w:r w:rsidR="00065FF7">
        <w:rPr>
          <w:szCs w:val="20"/>
        </w:rPr>
        <w:instrText xml:space="preserve"> REF _Ref471994145 \r \h </w:instrText>
      </w:r>
      <w:r w:rsidR="00065FF7">
        <w:rPr>
          <w:szCs w:val="20"/>
        </w:rPr>
      </w:r>
      <w:r w:rsidR="00065FF7">
        <w:rPr>
          <w:szCs w:val="20"/>
        </w:rPr>
        <w:fldChar w:fldCharType="separate"/>
      </w:r>
      <w:r w:rsidR="00690090">
        <w:rPr>
          <w:szCs w:val="20"/>
        </w:rPr>
        <w:t>1.2.1</w:t>
      </w:r>
      <w:proofErr w:type="gramEnd"/>
      <w:r w:rsidR="00065FF7">
        <w:rPr>
          <w:szCs w:val="20"/>
        </w:rPr>
        <w:fldChar w:fldCharType="end"/>
      </w:r>
      <w:r>
        <w:rPr>
          <w:szCs w:val="20"/>
        </w:rPr>
        <w:t>.</w:t>
      </w:r>
    </w:p>
    <w:p w:rsidR="00375E93" w:rsidRDefault="00375E93" w:rsidP="005B6A88">
      <w:pPr>
        <w:rPr>
          <w:szCs w:val="20"/>
        </w:rPr>
      </w:pPr>
      <w:r>
        <w:rPr>
          <w:szCs w:val="20"/>
        </w:rPr>
        <w:t>B) Příjemce bude předkládat závěrečnou zprávu o realizaci projektu</w:t>
      </w:r>
      <w:r w:rsidR="00EE66C3">
        <w:rPr>
          <w:szCs w:val="20"/>
        </w:rPr>
        <w:t xml:space="preserve"> a žádost o platbu</w:t>
      </w:r>
      <w:r>
        <w:rPr>
          <w:szCs w:val="20"/>
        </w:rPr>
        <w:t>.</w:t>
      </w:r>
    </w:p>
    <w:p w:rsidR="00577E8E" w:rsidRDefault="00577E8E" w:rsidP="005B6A88">
      <w:pPr>
        <w:rPr>
          <w:szCs w:val="20"/>
        </w:rPr>
      </w:pPr>
      <w:r>
        <w:rPr>
          <w:szCs w:val="20"/>
        </w:rPr>
        <w:t xml:space="preserve">Změna </w:t>
      </w:r>
      <w:r w:rsidR="007708D6">
        <w:rPr>
          <w:szCs w:val="20"/>
        </w:rPr>
        <w:t>f</w:t>
      </w:r>
      <w:r>
        <w:rPr>
          <w:szCs w:val="20"/>
        </w:rPr>
        <w:t xml:space="preserve">inančního plánu spočívá v úpravě počtu řádků </w:t>
      </w:r>
      <w:r w:rsidR="007708D6">
        <w:rPr>
          <w:szCs w:val="20"/>
        </w:rPr>
        <w:t>f</w:t>
      </w:r>
      <w:r>
        <w:rPr>
          <w:szCs w:val="20"/>
        </w:rPr>
        <w:t>inančního plánu. Příjemce provede úpravu tak,</w:t>
      </w:r>
      <w:r w:rsidRPr="00577E8E">
        <w:rPr>
          <w:szCs w:val="20"/>
        </w:rPr>
        <w:t xml:space="preserve"> že ponechá pouze jeden editovatelný řádek </w:t>
      </w:r>
      <w:r w:rsidR="007708D6">
        <w:rPr>
          <w:szCs w:val="20"/>
        </w:rPr>
        <w:t>f</w:t>
      </w:r>
      <w:r w:rsidRPr="00577E8E">
        <w:rPr>
          <w:szCs w:val="20"/>
        </w:rPr>
        <w:t xml:space="preserve">inančního plánu (první </w:t>
      </w:r>
      <w:r w:rsidR="009C1EFD">
        <w:rPr>
          <w:szCs w:val="20"/>
        </w:rPr>
        <w:t xml:space="preserve">pro něj </w:t>
      </w:r>
      <w:r w:rsidRPr="00577E8E">
        <w:rPr>
          <w:szCs w:val="20"/>
        </w:rPr>
        <w:t>editovatelný) a ostatní editovatelné řádky smaže.</w:t>
      </w:r>
      <w:r w:rsidR="009C1EFD">
        <w:rPr>
          <w:rStyle w:val="Znakapoznpodarou"/>
          <w:szCs w:val="20"/>
        </w:rPr>
        <w:footnoteReference w:id="4"/>
      </w:r>
      <w:r w:rsidRPr="00577E8E">
        <w:rPr>
          <w:szCs w:val="20"/>
        </w:rPr>
        <w:t xml:space="preserve"> U </w:t>
      </w:r>
      <w:r w:rsidR="0002544C">
        <w:rPr>
          <w:szCs w:val="20"/>
        </w:rPr>
        <w:t xml:space="preserve">tohoto </w:t>
      </w:r>
      <w:r w:rsidRPr="00577E8E">
        <w:rPr>
          <w:szCs w:val="20"/>
        </w:rPr>
        <w:t xml:space="preserve">jediného ponechaného editovatelného řádku příjemce upraví hodnoty v polích ZÁLOHA – PLÁN a VYÚČTOVÁNÍ – PLÁN tak, aby součet všech řádků </w:t>
      </w:r>
      <w:r w:rsidR="007708D6">
        <w:rPr>
          <w:szCs w:val="20"/>
        </w:rPr>
        <w:t>f</w:t>
      </w:r>
      <w:r w:rsidRPr="00577E8E">
        <w:rPr>
          <w:szCs w:val="20"/>
        </w:rPr>
        <w:t xml:space="preserve">inančního plánu (needitovatelných a </w:t>
      </w:r>
      <w:r w:rsidR="0002544C">
        <w:rPr>
          <w:szCs w:val="20"/>
        </w:rPr>
        <w:t xml:space="preserve">tohoto </w:t>
      </w:r>
      <w:r w:rsidRPr="00577E8E">
        <w:rPr>
          <w:szCs w:val="20"/>
        </w:rPr>
        <w:t xml:space="preserve">jednoho ponechaného editovatelného) byl shodný s částkou Celkových způsobilých výdajů. Jedinému ponechanému editovatelnému řádku </w:t>
      </w:r>
      <w:r w:rsidR="007708D6">
        <w:rPr>
          <w:szCs w:val="20"/>
        </w:rPr>
        <w:t>f</w:t>
      </w:r>
      <w:r w:rsidRPr="00577E8E">
        <w:rPr>
          <w:szCs w:val="20"/>
        </w:rPr>
        <w:t>inančního plánu nastaví systém automaticky ANO (fajfku) pro ZÁVĚREČNÁ PLATBA.</w:t>
      </w:r>
    </w:p>
    <w:p w:rsidR="003B3104" w:rsidRDefault="003B3104" w:rsidP="005B6A88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48EA4595" wp14:editId="5E7C4928">
            <wp:extent cx="5759450" cy="4356100"/>
            <wp:effectExtent l="0" t="0" r="0" b="6350"/>
            <wp:docPr id="371" name="Obrázek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8E" w:rsidRDefault="00577E8E" w:rsidP="005B6A88">
      <w:pPr>
        <w:rPr>
          <w:szCs w:val="20"/>
        </w:rPr>
      </w:pPr>
    </w:p>
    <w:p w:rsidR="00C64AA2" w:rsidRPr="00C64AA2" w:rsidRDefault="00C64AA2" w:rsidP="008B79B2">
      <w:pPr>
        <w:pStyle w:val="Nadpis2"/>
      </w:pPr>
      <w:bookmarkStart w:id="44" w:name="_Toc471994341"/>
      <w:r w:rsidRPr="00C64AA2">
        <w:t>Snížení kapacity zařízení péče o děti předškolního věku</w:t>
      </w:r>
      <w:r w:rsidR="008B79B2">
        <w:rPr>
          <w:rStyle w:val="Znakapoznpodarou"/>
        </w:rPr>
        <w:footnoteReference w:id="5"/>
      </w:r>
      <w:r w:rsidRPr="00C64AA2">
        <w:t xml:space="preserve"> </w:t>
      </w:r>
      <w:r w:rsidR="00891F1B">
        <w:t xml:space="preserve">financovaného s využitím jednotkových nákladů </w:t>
      </w:r>
      <w:r w:rsidRPr="00C64AA2">
        <w:t>(po poskytnutí zálohové platby)</w:t>
      </w:r>
      <w:bookmarkEnd w:id="44"/>
    </w:p>
    <w:p w:rsidR="00C64AA2" w:rsidRPr="00C64AA2" w:rsidRDefault="00C64AA2" w:rsidP="00C64AA2">
      <w:pPr>
        <w:rPr>
          <w:szCs w:val="20"/>
        </w:rPr>
      </w:pPr>
      <w:r w:rsidRPr="00C64AA2">
        <w:rPr>
          <w:szCs w:val="20"/>
        </w:rPr>
        <w:t>Pokud příjemce získal na záloze více investičních p</w:t>
      </w:r>
      <w:r w:rsidR="008B79B2">
        <w:rPr>
          <w:szCs w:val="20"/>
        </w:rPr>
        <w:t>rostředků, než bude na projekt</w:t>
      </w:r>
      <w:r w:rsidR="00891F1B">
        <w:rPr>
          <w:szCs w:val="20"/>
        </w:rPr>
        <w:t xml:space="preserve"> </w:t>
      </w:r>
      <w:r w:rsidR="008B79B2">
        <w:rPr>
          <w:szCs w:val="20"/>
        </w:rPr>
        <w:t>po snížení kapacity zařízení</w:t>
      </w:r>
      <w:r w:rsidRPr="00C64AA2">
        <w:rPr>
          <w:szCs w:val="20"/>
        </w:rPr>
        <w:t xml:space="preserve"> potřebovat, musí dojít k navrácení těchto </w:t>
      </w:r>
      <w:r w:rsidR="00891F1B">
        <w:rPr>
          <w:szCs w:val="20"/>
        </w:rPr>
        <w:t xml:space="preserve">přebytečných </w:t>
      </w:r>
      <w:r w:rsidR="008B79B2">
        <w:rPr>
          <w:szCs w:val="20"/>
        </w:rPr>
        <w:t xml:space="preserve">investičních </w:t>
      </w:r>
      <w:r w:rsidRPr="00C64AA2">
        <w:rPr>
          <w:szCs w:val="20"/>
        </w:rPr>
        <w:t xml:space="preserve">prostředků. </w:t>
      </w:r>
    </w:p>
    <w:p w:rsidR="00D73621" w:rsidRDefault="00D73621" w:rsidP="00D73621">
      <w:pPr>
        <w:rPr>
          <w:szCs w:val="20"/>
        </w:rPr>
      </w:pPr>
      <w:r>
        <w:rPr>
          <w:b/>
          <w:szCs w:val="20"/>
        </w:rPr>
        <w:t xml:space="preserve">Změna </w:t>
      </w:r>
      <w:r w:rsidR="007708D6">
        <w:rPr>
          <w:b/>
          <w:szCs w:val="20"/>
        </w:rPr>
        <w:t>f</w:t>
      </w:r>
      <w:r>
        <w:rPr>
          <w:b/>
          <w:szCs w:val="20"/>
        </w:rPr>
        <w:t xml:space="preserve">inančního plánu souvisí s tím, že bude třeba vrátit přebytečně poskytnutou zálohu, ovšem monitorovací systém v současné době neumožňuje, aby řádek </w:t>
      </w:r>
      <w:r w:rsidR="007708D6">
        <w:rPr>
          <w:b/>
          <w:szCs w:val="20"/>
        </w:rPr>
        <w:t>f</w:t>
      </w:r>
      <w:r>
        <w:rPr>
          <w:b/>
          <w:szCs w:val="20"/>
        </w:rPr>
        <w:t>inančního plánu pro navrácení této části zálohy, vyznačil v datech ze své úrovně Ř</w:t>
      </w:r>
      <w:del w:id="45" w:author="Autor">
        <w:r w:rsidDel="007708D6">
          <w:rPr>
            <w:b/>
            <w:szCs w:val="20"/>
          </w:rPr>
          <w:delText>ídicí orgán</w:delText>
        </w:r>
      </w:del>
      <w:ins w:id="46" w:author="Autor">
        <w:r w:rsidR="007708D6">
          <w:rPr>
            <w:b/>
            <w:szCs w:val="20"/>
          </w:rPr>
          <w:t>O</w:t>
        </w:r>
      </w:ins>
      <w:r>
        <w:rPr>
          <w:b/>
          <w:szCs w:val="20"/>
        </w:rPr>
        <w:t>.</w:t>
      </w:r>
    </w:p>
    <w:p w:rsidR="00C64AA2" w:rsidRDefault="00C64AA2" w:rsidP="00C64AA2">
      <w:pPr>
        <w:rPr>
          <w:szCs w:val="20"/>
        </w:rPr>
      </w:pPr>
      <w:r w:rsidRPr="00C64AA2">
        <w:rPr>
          <w:szCs w:val="20"/>
        </w:rPr>
        <w:t>Příjemce předloží žádost o podstatnou změnu spočívající ve snížení kapacity zařízení péče o děti předškolního věku. Současně příjemce na žádosti o</w:t>
      </w:r>
      <w:r w:rsidR="00E323FC">
        <w:rPr>
          <w:szCs w:val="20"/>
        </w:rPr>
        <w:t> </w:t>
      </w:r>
      <w:r w:rsidRPr="00C64AA2">
        <w:rPr>
          <w:szCs w:val="20"/>
        </w:rPr>
        <w:t xml:space="preserve">změnu upraví </w:t>
      </w:r>
      <w:r w:rsidR="007708D6">
        <w:rPr>
          <w:szCs w:val="20"/>
        </w:rPr>
        <w:t>f</w:t>
      </w:r>
      <w:r w:rsidRPr="00C64AA2">
        <w:rPr>
          <w:szCs w:val="20"/>
        </w:rPr>
        <w:t xml:space="preserve">inanční plán tak, že přidá jeden nový řádek </w:t>
      </w:r>
      <w:r w:rsidR="007708D6">
        <w:rPr>
          <w:szCs w:val="20"/>
        </w:rPr>
        <w:t>f</w:t>
      </w:r>
      <w:r w:rsidRPr="00C64AA2">
        <w:rPr>
          <w:szCs w:val="20"/>
        </w:rPr>
        <w:t xml:space="preserve">inančního plánu, u kterého vyplní do pole DATUM PŘEDLOŽENÍ datum, které je o den vyšší, než datum na posledním needitovatelném řádku </w:t>
      </w:r>
      <w:r w:rsidR="007708D6">
        <w:rPr>
          <w:szCs w:val="20"/>
        </w:rPr>
        <w:t>f</w:t>
      </w:r>
      <w:r w:rsidRPr="00C64AA2">
        <w:rPr>
          <w:szCs w:val="20"/>
        </w:rPr>
        <w:t xml:space="preserve">inančního plánu. Na takto vytvořeném řádku (prvním editovatelném) </w:t>
      </w:r>
      <w:r w:rsidR="007708D6">
        <w:rPr>
          <w:szCs w:val="20"/>
        </w:rPr>
        <w:t>f</w:t>
      </w:r>
      <w:r w:rsidRPr="00C64AA2">
        <w:rPr>
          <w:szCs w:val="20"/>
        </w:rPr>
        <w:t xml:space="preserve">inančního plánu nastaví příjemce ANO (fajfku) pro ZÁLOHOVÁ PLATBA a do pole ZÁLOHA – PLÁN uvede hodnotu 0,00. Následující editovatelné řádky </w:t>
      </w:r>
      <w:r w:rsidR="007708D6">
        <w:rPr>
          <w:szCs w:val="20"/>
        </w:rPr>
        <w:t>f</w:t>
      </w:r>
      <w:r w:rsidRPr="00C64AA2">
        <w:rPr>
          <w:szCs w:val="20"/>
        </w:rPr>
        <w:t xml:space="preserve">inančního plánu upraví příjemce v polích ZÁLOHA – PLÁN a VYÚČTOVÁNÍ – PLÁN tak, aby součet všech řádků </w:t>
      </w:r>
      <w:r w:rsidR="007708D6">
        <w:rPr>
          <w:szCs w:val="20"/>
        </w:rPr>
        <w:t>f</w:t>
      </w:r>
      <w:r w:rsidRPr="00C64AA2">
        <w:rPr>
          <w:szCs w:val="20"/>
        </w:rPr>
        <w:t xml:space="preserve">inančního plánu ZÁLOHA – PLÁN </w:t>
      </w:r>
      <w:r w:rsidRPr="00C64AA2">
        <w:rPr>
          <w:szCs w:val="20"/>
        </w:rPr>
        <w:lastRenderedPageBreak/>
        <w:t>(needitovatelných i editovatelných) byl shodný s</w:t>
      </w:r>
      <w:r w:rsidR="00E323FC">
        <w:rPr>
          <w:szCs w:val="20"/>
        </w:rPr>
        <w:t> </w:t>
      </w:r>
      <w:r w:rsidRPr="00C64AA2">
        <w:rPr>
          <w:szCs w:val="20"/>
        </w:rPr>
        <w:t xml:space="preserve">částkou Celkových způsobilých výdajů a stejně tak součet všech řádků </w:t>
      </w:r>
      <w:r w:rsidR="007708D6">
        <w:rPr>
          <w:szCs w:val="20"/>
        </w:rPr>
        <w:t>f</w:t>
      </w:r>
      <w:r w:rsidRPr="00C64AA2">
        <w:rPr>
          <w:szCs w:val="20"/>
        </w:rPr>
        <w:t>inančního plánu VYÚČTOVÁNÍ – PLÁN byl shodný s částkou Celkových způsobilých výdajů.</w:t>
      </w:r>
    </w:p>
    <w:p w:rsidR="00C64AA2" w:rsidRDefault="00C64AA2" w:rsidP="005B6A88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269DCC91" wp14:editId="0EBD9BB0">
            <wp:extent cx="5759450" cy="4365625"/>
            <wp:effectExtent l="0" t="0" r="0" b="0"/>
            <wp:docPr id="379" name="Obráze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D" w:rsidRDefault="00047B7D" w:rsidP="005B6A88">
      <w:pPr>
        <w:rPr>
          <w:szCs w:val="20"/>
        </w:rPr>
      </w:pPr>
    </w:p>
    <w:p w:rsidR="0057313D" w:rsidRPr="00DD6396" w:rsidRDefault="007E1F55" w:rsidP="001F3EED">
      <w:pPr>
        <w:pStyle w:val="Nadpis2"/>
        <w:rPr>
          <w:rStyle w:val="Nadpis1Char"/>
          <w:b/>
          <w:bCs/>
          <w:sz w:val="32"/>
          <w:szCs w:val="26"/>
        </w:rPr>
      </w:pPr>
      <w:bookmarkStart w:id="47" w:name="_Toc471994342"/>
      <w:r>
        <w:t>Úprava obrazove</w:t>
      </w:r>
      <w:r w:rsidR="00065FF7">
        <w:t>k s daty projektu zařazených do </w:t>
      </w:r>
      <w:r>
        <w:t>žádosti o změnu</w:t>
      </w:r>
      <w:bookmarkEnd w:id="47"/>
      <w:r w:rsidR="005B6A88" w:rsidRPr="00DD6396">
        <w:rPr>
          <w:rStyle w:val="Nadpis1Char"/>
          <w:b/>
          <w:bCs/>
          <w:sz w:val="32"/>
          <w:szCs w:val="26"/>
        </w:rPr>
        <w:t xml:space="preserve"> </w:t>
      </w:r>
    </w:p>
    <w:p w:rsidR="0057313D" w:rsidRDefault="0057313D" w:rsidP="0057313D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 xml:space="preserve">obsah </w:t>
      </w:r>
      <w:proofErr w:type="spellStart"/>
      <w:r w:rsidR="007E1F55">
        <w:rPr>
          <w:szCs w:val="20"/>
        </w:rPr>
        <w:t>ŽoZ</w:t>
      </w:r>
      <w:proofErr w:type="spellEnd"/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</w:t>
      </w:r>
      <w:proofErr w:type="spellStart"/>
      <w:r>
        <w:rPr>
          <w:szCs w:val="20"/>
        </w:rPr>
        <w:t>ŽoZ</w:t>
      </w:r>
      <w:proofErr w:type="spellEnd"/>
      <w:r>
        <w:rPr>
          <w:szCs w:val="20"/>
        </w:rPr>
        <w:t>.</w:t>
      </w:r>
    </w:p>
    <w:p w:rsidR="00F05132" w:rsidRDefault="0057313D" w:rsidP="0057313D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065FF7" w:rsidRDefault="00065FF7" w:rsidP="0057313D">
      <w:pPr>
        <w:rPr>
          <w:szCs w:val="20"/>
        </w:rPr>
      </w:pPr>
    </w:p>
    <w:p w:rsidR="0057313D" w:rsidRPr="00DD6396" w:rsidRDefault="0057313D" w:rsidP="001F3EED">
      <w:pPr>
        <w:pStyle w:val="Nadpis2"/>
      </w:pPr>
      <w:bookmarkStart w:id="48" w:name="_Toc471994343"/>
      <w:r w:rsidRPr="00DD6396">
        <w:t xml:space="preserve">Kontrola </w:t>
      </w:r>
      <w:r w:rsidR="007E1F55">
        <w:t>správnosti vyplnění žádosti o změnu</w:t>
      </w:r>
      <w:bookmarkEnd w:id="48"/>
    </w:p>
    <w:p w:rsidR="007E1F55" w:rsidRDefault="007E1F55" w:rsidP="007E1F55">
      <w:proofErr w:type="spellStart"/>
      <w:r>
        <w:t>IS</w:t>
      </w:r>
      <w:proofErr w:type="spellEnd"/>
      <w:r>
        <w:t xml:space="preserve"> KP14+ obsahuje tlačítko Kontrola, jehož stisknutím může příjemce vyvolat ověření, zda systém v datech v </w:t>
      </w:r>
      <w:proofErr w:type="spellStart"/>
      <w:r>
        <w:t>ŽoZ</w:t>
      </w:r>
      <w:proofErr w:type="spellEnd"/>
      <w:r>
        <w:t xml:space="preserve"> nenalezl nějaké překážky, které by bránily předložení </w:t>
      </w:r>
      <w:proofErr w:type="spellStart"/>
      <w:r>
        <w:t>ŽoZ</w:t>
      </w:r>
      <w:proofErr w:type="spellEnd"/>
      <w:r>
        <w:t xml:space="preserve">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RDefault="007E1F55" w:rsidP="0057313D">
      <w:r>
        <w:t xml:space="preserve">Kontrola je nepovinný krok, i když příjemce tlačítko nevyužije, provede kontrolní úkony systém automaticky před finalizací </w:t>
      </w:r>
      <w:proofErr w:type="spellStart"/>
      <w:r>
        <w:t>ŽoZ</w:t>
      </w:r>
      <w:proofErr w:type="spellEnd"/>
      <w:r>
        <w:t xml:space="preserve"> (viz dále).</w:t>
      </w:r>
    </w:p>
    <w:p w:rsidR="0057313D" w:rsidRDefault="00CD7688" w:rsidP="0057313D">
      <w:pPr>
        <w:rPr>
          <w:b/>
          <w:bCs/>
          <w:color w:val="084A8B" w:themeColor="accent1"/>
          <w:sz w:val="18"/>
          <w:szCs w:val="18"/>
        </w:rPr>
      </w:pPr>
      <w:r>
        <w:lastRenderedPageBreak/>
        <w:t>Příjemce</w:t>
      </w:r>
      <w:r w:rsidR="0057313D" w:rsidRPr="001632C7">
        <w:t xml:space="preserve"> může kontrolu spustit z libovolné obrazovky</w:t>
      </w:r>
      <w:r w:rsidR="007E1F55">
        <w:t xml:space="preserve"> </w:t>
      </w:r>
      <w:proofErr w:type="spellStart"/>
      <w:r w:rsidR="007E1F55">
        <w:t>ŽoZ</w:t>
      </w:r>
      <w:proofErr w:type="spellEnd"/>
      <w:r w:rsidR="0057313D" w:rsidRPr="001632C7">
        <w:t>.</w:t>
      </w:r>
      <w:r w:rsidR="0057313D">
        <w:t xml:space="preserve"> </w:t>
      </w:r>
      <w:r w:rsidR="0057313D" w:rsidRPr="001632C7">
        <w:t xml:space="preserve">Data </w:t>
      </w:r>
      <w:r w:rsidR="007E1F55">
        <w:t xml:space="preserve">může </w:t>
      </w:r>
      <w:r w:rsidR="0057313D" w:rsidRPr="001632C7">
        <w:t>kontrolovat opakovaně.</w:t>
      </w:r>
      <w:bookmarkStart w:id="49" w:name="_Toc419454669"/>
      <w:r w:rsidR="0057313D" w:rsidRPr="00D602BE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49"/>
    <w:p w:rsidR="0057313D" w:rsidRDefault="0057313D" w:rsidP="0057313D">
      <w:pPr>
        <w:keepNext/>
      </w:pPr>
      <w:r>
        <w:rPr>
          <w:noProof/>
          <w:lang w:eastAsia="cs-CZ"/>
        </w:rPr>
        <w:drawing>
          <wp:inline distT="0" distB="0" distL="0" distR="0" wp14:anchorId="71A7CFF4" wp14:editId="4DE1B648">
            <wp:extent cx="5760720" cy="3293110"/>
            <wp:effectExtent l="0" t="0" r="0" b="254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ONTROLA ZOZ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320D2E" w:rsidRDefault="0057313D" w:rsidP="0057313D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RDefault="0057313D" w:rsidP="0057313D">
      <w:r>
        <w:t xml:space="preserve">V případě, že kontrola proběhla úspěšně, </w:t>
      </w:r>
      <w:proofErr w:type="gramStart"/>
      <w:r>
        <w:t>zobrazí</w:t>
      </w:r>
      <w:proofErr w:type="gramEnd"/>
      <w:r>
        <w:t xml:space="preserve"> se </w:t>
      </w:r>
      <w:r w:rsidR="00747926">
        <w:t>příjemci</w:t>
      </w:r>
      <w:r>
        <w:t xml:space="preserve"> hláška </w:t>
      </w:r>
      <w:r w:rsidRPr="00532AF8">
        <w:rPr>
          <w:i/>
        </w:rPr>
        <w:t xml:space="preserve">Kontrola </w:t>
      </w:r>
      <w:proofErr w:type="gramStart"/>
      <w:r w:rsidRPr="00532AF8">
        <w:rPr>
          <w:i/>
        </w:rPr>
        <w:t>proběhla</w:t>
      </w:r>
      <w:proofErr w:type="gramEnd"/>
      <w:r w:rsidRPr="00532AF8">
        <w:rPr>
          <w:i/>
        </w:rPr>
        <w:t xml:space="preserve"> v</w:t>
      </w:r>
      <w:r w:rsidR="00747926" w:rsidRPr="00532AF8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RDefault="0057313D" w:rsidP="0057313D">
      <w:r>
        <w:rPr>
          <w:noProof/>
          <w:lang w:eastAsia="cs-CZ"/>
        </w:rPr>
        <w:drawing>
          <wp:inline distT="0" distB="0" distL="0" distR="0" wp14:anchorId="671ABE8C" wp14:editId="080CEB43">
            <wp:extent cx="5762847" cy="2819804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SPESNA KONTROLA ZOZ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F7" w:rsidRDefault="00065FF7" w:rsidP="0057313D"/>
    <w:p w:rsidR="0057313D" w:rsidRPr="00DD6396" w:rsidRDefault="0057313D" w:rsidP="00204E9D">
      <w:pPr>
        <w:pStyle w:val="Nadpis2"/>
      </w:pPr>
      <w:bookmarkStart w:id="50" w:name="_Toc471994344"/>
      <w:r w:rsidRPr="00DD6396">
        <w:lastRenderedPageBreak/>
        <w:t xml:space="preserve">Finalizace </w:t>
      </w:r>
      <w:r w:rsidR="007E1F55">
        <w:t>žádosti o změnu</w:t>
      </w:r>
      <w:bookmarkEnd w:id="50"/>
    </w:p>
    <w:p w:rsidR="0057313D" w:rsidRDefault="0057313D" w:rsidP="00204E9D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proofErr w:type="spellStart"/>
      <w:r w:rsidR="007E1F55">
        <w:rPr>
          <w:szCs w:val="20"/>
        </w:rPr>
        <w:t>ŽoZ</w:t>
      </w:r>
      <w:proofErr w:type="spellEnd"/>
      <w:r>
        <w:rPr>
          <w:szCs w:val="20"/>
        </w:rPr>
        <w:t>.</w:t>
      </w:r>
      <w:bookmarkStart w:id="51" w:name="_Toc419454671"/>
    </w:p>
    <w:bookmarkEnd w:id="51"/>
    <w:p w:rsidR="0057313D" w:rsidRDefault="0057313D" w:rsidP="00204E9D">
      <w:pPr>
        <w:keepNext/>
      </w:pPr>
      <w:r>
        <w:rPr>
          <w:noProof/>
          <w:lang w:eastAsia="cs-CZ"/>
        </w:rPr>
        <w:drawing>
          <wp:inline distT="0" distB="0" distL="0" distR="0" wp14:anchorId="72AA1A1E" wp14:editId="02B8D442">
            <wp:extent cx="5715000" cy="2796393"/>
            <wp:effectExtent l="0" t="0" r="0" b="444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nalizace Zo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7" cy="28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RDefault="007E1F55" w:rsidP="0057313D">
      <w:pPr>
        <w:rPr>
          <w:szCs w:val="20"/>
        </w:rPr>
      </w:pPr>
      <w:r>
        <w:t xml:space="preserve">Finalizace je nutným krokem, bez provedení finalizace není možné </w:t>
      </w:r>
      <w:proofErr w:type="spellStart"/>
      <w:r>
        <w:t>ŽoZ</w:t>
      </w:r>
      <w:proofErr w:type="spellEnd"/>
      <w:r>
        <w:t xml:space="preserve"> podepsat, což je podmínkou jejího předložení ŘO.</w:t>
      </w:r>
      <w:r w:rsidRPr="007E1F55">
        <w:rPr>
          <w:szCs w:val="20"/>
        </w:rPr>
        <w:t xml:space="preserve"> </w:t>
      </w:r>
    </w:p>
    <w:p w:rsidR="001F3EED" w:rsidRDefault="007E1F55" w:rsidP="001F3EED">
      <w:r w:rsidRPr="001F3EED">
        <w:t xml:space="preserve">Příjemce se o finalizaci v rámci jednoho přihlášení může pokusit opakovaně. </w:t>
      </w:r>
    </w:p>
    <w:p w:rsidR="00065FF7" w:rsidRDefault="00065FF7" w:rsidP="001F3EED"/>
    <w:p w:rsidR="0057313D" w:rsidRPr="00DD6396" w:rsidRDefault="0057313D" w:rsidP="001F3EED">
      <w:pPr>
        <w:pStyle w:val="Nadpis2"/>
      </w:pPr>
      <w:bookmarkStart w:id="52" w:name="_Toc471994345"/>
      <w:r w:rsidRPr="00DD6396">
        <w:t xml:space="preserve">Storno finalizace </w:t>
      </w:r>
      <w:r w:rsidR="007E1F55">
        <w:t>žádosti o změnu</w:t>
      </w:r>
      <w:bookmarkEnd w:id="52"/>
    </w:p>
    <w:p w:rsidR="008B6237" w:rsidRDefault="0057313D" w:rsidP="0057313D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</w:t>
      </w:r>
      <w:proofErr w:type="spellStart"/>
      <w:r>
        <w:rPr>
          <w:szCs w:val="20"/>
        </w:rPr>
        <w:t>ŽoZ</w:t>
      </w:r>
      <w:proofErr w:type="spellEnd"/>
      <w:r>
        <w:rPr>
          <w:szCs w:val="20"/>
        </w:rPr>
        <w:t xml:space="preserve">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</w:t>
      </w:r>
      <w:proofErr w:type="spellStart"/>
      <w:r w:rsidR="008B6237">
        <w:t>ŽoZ</w:t>
      </w:r>
      <w:proofErr w:type="spellEnd"/>
      <w:r w:rsidR="008B6237">
        <w:t xml:space="preserve"> v případě, že s daty uvedenými v </w:t>
      </w:r>
      <w:proofErr w:type="spellStart"/>
      <w:r w:rsidR="008B6237">
        <w:t>ŽoZ</w:t>
      </w:r>
      <w:proofErr w:type="spellEnd"/>
      <w:r w:rsidR="008B6237">
        <w:t xml:space="preserve"> nesouhlasí. </w:t>
      </w:r>
    </w:p>
    <w:p w:rsidR="0057313D" w:rsidRDefault="0057313D" w:rsidP="0057313D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07B395E9" wp14:editId="0F8ACC63">
            <wp:extent cx="5760720" cy="2486025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torno žoz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07" w:rsidRDefault="00532AF8" w:rsidP="0057313D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="0057313D" w:rsidRPr="00DD6396" w:rsidRDefault="0057313D" w:rsidP="00DD6396">
      <w:pPr>
        <w:pStyle w:val="Nadpis1"/>
      </w:pPr>
      <w:bookmarkStart w:id="53" w:name="_Ref444259412"/>
      <w:bookmarkStart w:id="54" w:name="_Toc471994346"/>
      <w:r w:rsidRPr="00DD6396">
        <w:lastRenderedPageBreak/>
        <w:t xml:space="preserve">Podepsání a podání </w:t>
      </w:r>
      <w:bookmarkEnd w:id="53"/>
      <w:r w:rsidR="007E1F55">
        <w:t>žádosti o změnu</w:t>
      </w:r>
      <w:bookmarkEnd w:id="54"/>
    </w:p>
    <w:p w:rsidR="006E2F94" w:rsidRDefault="006E2F94" w:rsidP="001F3EED">
      <w:pPr>
        <w:pStyle w:val="Nadpis2"/>
      </w:pPr>
      <w:bookmarkStart w:id="55" w:name="_Toc471994347"/>
      <w:r>
        <w:t>Podepisující osoba</w:t>
      </w:r>
      <w:bookmarkEnd w:id="55"/>
    </w:p>
    <w:p w:rsidR="006E2F94" w:rsidRDefault="006E2F94" w:rsidP="006E2F94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6"/>
      </w:r>
      <w:r>
        <w:t xml:space="preserve"> Oprávnění k podpisu </w:t>
      </w:r>
      <w:proofErr w:type="spellStart"/>
      <w:r>
        <w:t>ŽoZ</w:t>
      </w:r>
      <w:proofErr w:type="spellEnd"/>
      <w:r>
        <w:t xml:space="preserve"> má pouze uživatel </w:t>
      </w:r>
      <w:proofErr w:type="spellStart"/>
      <w:r>
        <w:t>IS</w:t>
      </w:r>
      <w:proofErr w:type="spellEnd"/>
      <w:r>
        <w:t xml:space="preserve">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</w:t>
      </w:r>
      <w:proofErr w:type="spellStart"/>
      <w:r>
        <w:rPr>
          <w:rFonts w:cs="Arial"/>
          <w:szCs w:val="20"/>
        </w:rPr>
        <w:t>IS</w:t>
      </w:r>
      <w:proofErr w:type="spellEnd"/>
      <w:r>
        <w:rPr>
          <w:rFonts w:cs="Arial"/>
          <w:szCs w:val="20"/>
        </w:rPr>
        <w:t xml:space="preserve"> KP14+ podepisovat</w:t>
      </w:r>
      <w:r w:rsidRPr="009415A5">
        <w:t>.</w:t>
      </w:r>
    </w:p>
    <w:p w:rsidR="007D4337" w:rsidRDefault="006E2F94" w:rsidP="00D637F7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="00D637F7" w:rsidRP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="00D637F7" w:rsidRPr="0016222E">
        <w:rPr>
          <w:b/>
        </w:rPr>
        <w:t>platnost od a do</w:t>
      </w:r>
      <w:r w:rsidR="00D637F7">
        <w:rPr>
          <w:b/>
        </w:rPr>
        <w:t xml:space="preserve"> </w:t>
      </w:r>
      <w:r w:rsidR="00D637F7" w:rsidRPr="00D637F7">
        <w:t xml:space="preserve">a také </w:t>
      </w:r>
      <w:r w:rsidR="00D637F7">
        <w:t xml:space="preserve">specifikovat, pro jaké úlohy je zmocnění uzavíráno. </w:t>
      </w:r>
      <w:proofErr w:type="spellStart"/>
      <w:r w:rsidR="00D637F7">
        <w:t>IS</w:t>
      </w:r>
      <w:proofErr w:type="spellEnd"/>
      <w:r w:rsidR="00D637F7">
        <w:t xml:space="preserve"> KP14+ ověřuje, zda signatář může (podle záložky Plné moci) </w:t>
      </w:r>
      <w:proofErr w:type="spellStart"/>
      <w:r w:rsidR="00D637F7">
        <w:t>ŽoZ</w:t>
      </w:r>
      <w:proofErr w:type="spellEnd"/>
      <w:r w:rsidR="00D637F7">
        <w:t xml:space="preserve">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proofErr w:type="spellStart"/>
      <w:r w:rsidR="001C1DDF">
        <w:t>ŽoZ</w:t>
      </w:r>
      <w:proofErr w:type="spellEnd"/>
      <w:r w:rsidR="001C1DDF">
        <w:t xml:space="preserve"> </w:t>
      </w:r>
      <w:r w:rsidR="009F1FA9">
        <w:t xml:space="preserve">chybí, je </w:t>
      </w:r>
      <w:r w:rsidR="00A25FF6">
        <w:t xml:space="preserve">třeba založit novou plnou moc, ve které bude </w:t>
      </w:r>
      <w:proofErr w:type="spellStart"/>
      <w:r w:rsidR="00A25FF6">
        <w:t>ŽoZ</w:t>
      </w:r>
      <w:proofErr w:type="spellEnd"/>
      <w:r w:rsidR="00A25FF6">
        <w:t xml:space="preserve"> uvedena. </w:t>
      </w:r>
    </w:p>
    <w:p w:rsidR="00065FF7" w:rsidRDefault="00065FF7" w:rsidP="00D637F7"/>
    <w:p w:rsidR="00D637F7" w:rsidRDefault="00D637F7" w:rsidP="00117428">
      <w:pPr>
        <w:pStyle w:val="Nadpis2"/>
      </w:pPr>
      <w:bookmarkStart w:id="56" w:name="_Toc471994348"/>
      <w:r>
        <w:t>Připojení podpisu</w:t>
      </w:r>
      <w:bookmarkEnd w:id="56"/>
    </w:p>
    <w:p w:rsidR="0057313D" w:rsidRDefault="0057313D" w:rsidP="00B03D1C">
      <w:r>
        <w:t xml:space="preserve">Po finalizaci </w:t>
      </w:r>
      <w:proofErr w:type="spellStart"/>
      <w:r w:rsidR="00D637F7">
        <w:t>ŽoZ</w:t>
      </w:r>
      <w:proofErr w:type="spellEnd"/>
      <w:r w:rsidR="00D637F7">
        <w:t xml:space="preserve">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 xml:space="preserve">tj. </w:t>
      </w:r>
      <w:proofErr w:type="spellStart"/>
      <w:r w:rsidR="00D637F7">
        <w:t>ŽoZ</w:t>
      </w:r>
      <w:proofErr w:type="spellEnd"/>
      <w:r w:rsidR="00D637F7">
        <w:t>)</w:t>
      </w:r>
      <w:r>
        <w:t xml:space="preserve"> podepsal </w:t>
      </w:r>
      <w:r w:rsidR="00D637F7">
        <w:t xml:space="preserve">vygenerovanou sestavu </w:t>
      </w:r>
      <w:proofErr w:type="spellStart"/>
      <w:r w:rsidR="00D637F7">
        <w:t>ŽoZ</w:t>
      </w:r>
      <w:proofErr w:type="spellEnd"/>
      <w:r w:rsidR="00D637F7">
        <w:t xml:space="preserve">. </w:t>
      </w:r>
      <w:r>
        <w:t xml:space="preserve">Podepsání je prováděno </w:t>
      </w:r>
      <w:r w:rsidR="00D637F7">
        <w:t xml:space="preserve">připojením </w:t>
      </w:r>
      <w:r w:rsidR="00D637F7" w:rsidRPr="00B03D1C">
        <w:t>kvalifikované</w:t>
      </w:r>
      <w:r w:rsidR="00204E9D">
        <w:t>ho elektronického podpisu (typ: </w:t>
      </w:r>
      <w:r w:rsidR="00D637F7" w:rsidRPr="00B03D1C">
        <w:t xml:space="preserve">osobní kvalifikovaný certifikát). </w:t>
      </w:r>
      <w:r w:rsidR="00D27459">
        <w:t xml:space="preserve">V případě, že na projektu (viz </w:t>
      </w:r>
      <w:r w:rsidR="00D27459" w:rsidRPr="00B03D1C">
        <w:t>Přístup k projektu</w:t>
      </w:r>
      <w:r w:rsidR="00D27459" w:rsidRPr="00D637F7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 xml:space="preserve">podpis musí připojit více signatářů (včetně jejich pořadí) zajišťuje </w:t>
      </w:r>
      <w:proofErr w:type="spellStart"/>
      <w:r w:rsidR="00D27459">
        <w:t>IS</w:t>
      </w:r>
      <w:proofErr w:type="spellEnd"/>
      <w:r w:rsidR="00D27459">
        <w:t xml:space="preserve"> KP14+ postupné předávání </w:t>
      </w:r>
      <w:proofErr w:type="spellStart"/>
      <w:r w:rsidR="00D27459">
        <w:t>ŽoZ</w:t>
      </w:r>
      <w:proofErr w:type="spellEnd"/>
      <w:r w:rsidR="00D27459">
        <w:t xml:space="preserve"> mezi nimi.</w:t>
      </w:r>
    </w:p>
    <w:p w:rsidR="0057313D" w:rsidRDefault="00D27459" w:rsidP="00B03D1C">
      <w:proofErr w:type="spellStart"/>
      <w:r>
        <w:t>IS</w:t>
      </w:r>
      <w:proofErr w:type="spellEnd"/>
      <w:r>
        <w:t xml:space="preserve"> KP14+ po finalizaci </w:t>
      </w:r>
      <w:proofErr w:type="spellStart"/>
      <w:r>
        <w:t>ŽoZ</w:t>
      </w:r>
      <w:proofErr w:type="spellEnd"/>
      <w:r>
        <w:t xml:space="preserve"> automaticky odesílá depeši signatáři</w:t>
      </w:r>
      <w:r w:rsidR="00524C45">
        <w:t>/signatářům</w:t>
      </w:r>
      <w:r>
        <w:t xml:space="preserve"> (pro </w:t>
      </w:r>
      <w:proofErr w:type="spellStart"/>
      <w:r>
        <w:t>ŽoZ</w:t>
      </w:r>
      <w:proofErr w:type="spellEnd"/>
      <w:r w:rsidR="00026D5C" w:rsidRPr="00B03D1C">
        <w:rPr>
          <w:vertAlign w:val="superscript"/>
        </w:rPr>
        <w:footnoteReference w:id="7"/>
      </w:r>
      <w:r>
        <w:t>).</w:t>
      </w:r>
      <w:r w:rsidR="00524C45" w:rsidRPr="00B03D1C">
        <w:rPr>
          <w:vertAlign w:val="superscript"/>
        </w:rPr>
        <w:footnoteReference w:id="8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proofErr w:type="spellStart"/>
      <w:r w:rsidR="00524C45">
        <w:t>ŽoZ</w:t>
      </w:r>
      <w:proofErr w:type="spellEnd"/>
      <w:r w:rsidR="0057313D">
        <w:t xml:space="preserve"> automaticky přepnuta do stavu </w:t>
      </w:r>
      <w:r w:rsidR="00196F5A">
        <w:t>„</w:t>
      </w:r>
      <w:r w:rsidR="0057313D">
        <w:t>Podepsána</w:t>
      </w:r>
      <w:r w:rsidR="00196F5A">
        <w:t>“</w:t>
      </w:r>
      <w:r w:rsidR="0057313D">
        <w:t>.</w:t>
      </w:r>
      <w:r w:rsidR="006D061A">
        <w:t xml:space="preserve"> </w:t>
      </w:r>
    </w:p>
    <w:p w:rsidR="0057313D" w:rsidRDefault="0057313D" w:rsidP="00117428">
      <w:pPr>
        <w:keepNext/>
      </w:pPr>
      <w:bookmarkStart w:id="57" w:name="_Toc416435423"/>
      <w:bookmarkStart w:id="58" w:name="_Toc419454673"/>
      <w:r>
        <w:rPr>
          <w:noProof/>
          <w:lang w:eastAsia="cs-CZ"/>
        </w:rPr>
        <w:lastRenderedPageBreak/>
        <w:drawing>
          <wp:inline distT="0" distB="0" distL="0" distR="0" wp14:anchorId="5ACFBA09" wp14:editId="6E20D22E">
            <wp:extent cx="5528931" cy="3098789"/>
            <wp:effectExtent l="0" t="0" r="0" b="698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pis Žoz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374" cy="310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:rsidR="002525BA" w:rsidRPr="00A53E3B" w:rsidRDefault="002525BA" w:rsidP="002525BA">
      <w:pPr>
        <w:rPr>
          <w:noProof/>
          <w:highlight w:val="green"/>
          <w:lang w:eastAsia="cs-CZ"/>
        </w:rPr>
      </w:pPr>
      <w:r>
        <w:rPr>
          <w:noProof/>
          <w:lang w:eastAsia="cs-CZ"/>
        </w:rPr>
        <w:drawing>
          <wp:inline distT="0" distB="0" distL="0" distR="0" wp14:anchorId="7C2C2E4F" wp14:editId="45F999CA">
            <wp:extent cx="5528931" cy="323618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 podpis zoz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11" cy="32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2525BA" w:rsidP="0057313D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 a stiskne tlačítko DOKONČIT.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 xml:space="preserve">záložce Žádosti o změnu (stav se změní </w:t>
      </w:r>
      <w:proofErr w:type="gramStart"/>
      <w:r w:rsidR="00CF4DE0">
        <w:t>na Podána</w:t>
      </w:r>
      <w:proofErr w:type="gramEnd"/>
      <w:r w:rsidR="00CF4DE0">
        <w:t xml:space="preserve"> na ŘO).</w:t>
      </w:r>
      <w:bookmarkEnd w:id="57"/>
      <w:bookmarkEnd w:id="58"/>
    </w:p>
    <w:p w:rsidR="0057313D" w:rsidRPr="009928D5" w:rsidRDefault="0057313D" w:rsidP="00B03D1C">
      <w:pPr>
        <w:pStyle w:val="Nadpis1"/>
        <w:keepNext w:val="0"/>
        <w:keepLines w:val="0"/>
      </w:pPr>
      <w:bookmarkStart w:id="59" w:name="_Ref444259505"/>
      <w:bookmarkStart w:id="60" w:name="_Toc471994349"/>
      <w:r w:rsidRPr="009928D5">
        <w:lastRenderedPageBreak/>
        <w:t xml:space="preserve">Vymazání </w:t>
      </w:r>
      <w:bookmarkEnd w:id="59"/>
      <w:r w:rsidR="00196F5A">
        <w:t>žádosti o změnu</w:t>
      </w:r>
      <w:bookmarkEnd w:id="60"/>
    </w:p>
    <w:p w:rsidR="00ED437F" w:rsidRDefault="00B03F8F" w:rsidP="00196F5A">
      <w:proofErr w:type="spellStart"/>
      <w:r>
        <w:t>ŽoZ</w:t>
      </w:r>
      <w:proofErr w:type="spellEnd"/>
      <w:r>
        <w:t xml:space="preserve">, která dosud nebyla předložena na ŘO, může příjemce vymazat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 </w:t>
      </w:r>
      <w:proofErr w:type="spellStart"/>
      <w:r>
        <w:t>ŽoZ</w:t>
      </w:r>
      <w:proofErr w:type="spellEnd"/>
      <w:r>
        <w:t xml:space="preserve">. </w:t>
      </w:r>
      <w:proofErr w:type="spellStart"/>
      <w:r w:rsidR="00204E9D">
        <w:t>ŽoZ</w:t>
      </w:r>
      <w:proofErr w:type="spellEnd"/>
      <w:r w:rsidR="00204E9D">
        <w:t>, u </w:t>
      </w:r>
      <w:r w:rsidR="00196F5A">
        <w:t>kterých je iniciátorem ŘO,</w:t>
      </w:r>
      <w:r w:rsidR="0057313D">
        <w:t xml:space="preserve"> nelze v</w:t>
      </w:r>
      <w:r w:rsidR="004E680C">
        <w:t> </w:t>
      </w:r>
      <w:proofErr w:type="spellStart"/>
      <w:r w:rsidR="0057313D">
        <w:t>IS</w:t>
      </w:r>
      <w:proofErr w:type="spellEnd"/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="0057313D" w:rsidRPr="00D305F2" w:rsidRDefault="0057313D" w:rsidP="0057313D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60FFEE30" wp14:editId="55618D57">
            <wp:extent cx="5760720" cy="282575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57313D"/>
    <w:p w:rsidR="00191E5F" w:rsidRPr="00DF6E4E" w:rsidRDefault="00191E5F" w:rsidP="00D73621">
      <w:pPr>
        <w:pStyle w:val="Nadpis1"/>
        <w:keepNext w:val="0"/>
        <w:keepLines w:val="0"/>
      </w:pPr>
      <w:bookmarkStart w:id="61" w:name="_Toc471994350"/>
      <w:r w:rsidRPr="00DF6E4E">
        <w:lastRenderedPageBreak/>
        <w:t>Stažení žádosti o změnu</w:t>
      </w:r>
      <w:bookmarkEnd w:id="61"/>
    </w:p>
    <w:p w:rsidR="00191E5F" w:rsidRDefault="00191E5F" w:rsidP="0057313D">
      <w:pPr>
        <w:rPr>
          <w:rFonts w:cstheme="minorHAnsi"/>
          <w:i/>
        </w:rPr>
      </w:pPr>
      <w:proofErr w:type="spellStart"/>
      <w:r>
        <w:rPr>
          <w:rFonts w:cstheme="minorHAnsi"/>
        </w:rPr>
        <w:t>ŽoZ</w:t>
      </w:r>
      <w:proofErr w:type="spellEnd"/>
      <w:r>
        <w:rPr>
          <w:rFonts w:cstheme="minorHAnsi"/>
        </w:rPr>
        <w:t xml:space="preserve">, která již byla podána na ŘO (a zatím nebyla </w:t>
      </w:r>
      <w:r w:rsidR="00DF6E4E">
        <w:rPr>
          <w:rFonts w:cstheme="minorHAnsi"/>
        </w:rPr>
        <w:t xml:space="preserve">ze strany </w:t>
      </w:r>
      <w:r>
        <w:rPr>
          <w:rFonts w:cstheme="minorHAnsi"/>
        </w:rPr>
        <w:t xml:space="preserve">ŘO </w:t>
      </w:r>
      <w:r w:rsidR="00DF6E4E">
        <w:rPr>
          <w:rFonts w:cstheme="minorHAnsi"/>
        </w:rPr>
        <w:t xml:space="preserve">ukončena </w:t>
      </w:r>
      <w:r w:rsidR="00D73621">
        <w:rPr>
          <w:rFonts w:cstheme="minorHAnsi"/>
        </w:rPr>
        <w:t xml:space="preserve">její </w:t>
      </w:r>
      <w:r w:rsidR="00DF6E4E">
        <w:rPr>
          <w:rFonts w:cstheme="minorHAnsi"/>
        </w:rPr>
        <w:t>administrace</w:t>
      </w:r>
      <w:r>
        <w:rPr>
          <w:rFonts w:cstheme="minorHAnsi"/>
        </w:rPr>
        <w:t xml:space="preserve">), může příjemce stáhnout pomocí tlačítka </w:t>
      </w:r>
      <w:r>
        <w:rPr>
          <w:rFonts w:cstheme="minorHAnsi"/>
          <w:i/>
        </w:rPr>
        <w:t xml:space="preserve">Stáhnout </w:t>
      </w:r>
      <w:proofErr w:type="spellStart"/>
      <w:r>
        <w:rPr>
          <w:rFonts w:cstheme="minorHAnsi"/>
          <w:i/>
        </w:rPr>
        <w:t>ŽOZ</w:t>
      </w:r>
      <w:proofErr w:type="spellEnd"/>
      <w:r>
        <w:rPr>
          <w:rFonts w:cstheme="minorHAnsi"/>
          <w:i/>
        </w:rPr>
        <w:t>.</w:t>
      </w:r>
    </w:p>
    <w:p w:rsidR="00191E5F" w:rsidRDefault="00191E5F" w:rsidP="0057313D">
      <w:pPr>
        <w:rPr>
          <w:rFonts w:cstheme="minorHAnsi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97C05" wp14:editId="5887B1A5">
                <wp:simplePos x="0" y="0"/>
                <wp:positionH relativeFrom="column">
                  <wp:posOffset>1619486</wp:posOffset>
                </wp:positionH>
                <wp:positionV relativeFrom="paragraph">
                  <wp:posOffset>800070</wp:posOffset>
                </wp:positionV>
                <wp:extent cx="754912" cy="265814"/>
                <wp:effectExtent l="0" t="0" r="26670" b="2032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9" o:spid="_x0000_s1026" style="position:absolute;margin-left:127.5pt;margin-top:63pt;width:59.4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9FCD449" wp14:editId="0368D854">
            <wp:extent cx="4973794" cy="3466214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6772" cy="346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8" w:rsidRDefault="00B86DB8" w:rsidP="0057313D">
      <w:pPr>
        <w:rPr>
          <w:rFonts w:cstheme="minorHAnsi"/>
        </w:rPr>
      </w:pPr>
      <w:r>
        <w:rPr>
          <w:rFonts w:cstheme="minorHAnsi"/>
        </w:rPr>
        <w:t xml:space="preserve">Po stažení se </w:t>
      </w:r>
      <w:proofErr w:type="spellStart"/>
      <w:r>
        <w:rPr>
          <w:rFonts w:cstheme="minorHAnsi"/>
        </w:rPr>
        <w:t>ŽoZ</w:t>
      </w:r>
      <w:proofErr w:type="spellEnd"/>
      <w:r>
        <w:rPr>
          <w:rFonts w:cstheme="minorHAnsi"/>
        </w:rPr>
        <w:t xml:space="preserve"> dostane do stavu „stažena žadatelem/příjemcem“ a tuto </w:t>
      </w:r>
      <w:proofErr w:type="spellStart"/>
      <w:r>
        <w:rPr>
          <w:rFonts w:cstheme="minorHAnsi"/>
        </w:rPr>
        <w:t>ŽoZ</w:t>
      </w:r>
      <w:proofErr w:type="spellEnd"/>
      <w:r>
        <w:rPr>
          <w:rFonts w:cstheme="minorHAnsi"/>
        </w:rPr>
        <w:t xml:space="preserve"> není možno dále administrovat.</w:t>
      </w:r>
    </w:p>
    <w:p w:rsidR="00B86DB8" w:rsidRPr="00B86DB8" w:rsidRDefault="00B86DB8" w:rsidP="0057313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65A8A5ED" wp14:editId="11F266C4">
            <wp:extent cx="5759450" cy="2958102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9928D5" w:rsidRDefault="00196F5A" w:rsidP="00117428">
      <w:pPr>
        <w:pStyle w:val="Nadpis1"/>
      </w:pPr>
      <w:bookmarkStart w:id="62" w:name="_Ref444259520"/>
      <w:bookmarkStart w:id="63" w:name="_Toc471994351"/>
      <w:r>
        <w:lastRenderedPageBreak/>
        <w:t>Žádost o změnu</w:t>
      </w:r>
      <w:r w:rsidRPr="009928D5">
        <w:t xml:space="preserve"> </w:t>
      </w:r>
      <w:r w:rsidR="0057313D" w:rsidRPr="009928D5">
        <w:t>vrácena k přepracování</w:t>
      </w:r>
      <w:bookmarkEnd w:id="62"/>
      <w:bookmarkEnd w:id="63"/>
    </w:p>
    <w:p w:rsidR="0057313D" w:rsidRDefault="0057313D" w:rsidP="0057313D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proofErr w:type="spellStart"/>
      <w:r w:rsidR="00196F5A">
        <w:t>ŽoZ</w:t>
      </w:r>
      <w:proofErr w:type="spellEnd"/>
      <w:r>
        <w:t xml:space="preserve"> </w:t>
      </w:r>
      <w:r w:rsidR="003349E5">
        <w:t xml:space="preserve">odstranitelné </w:t>
      </w:r>
      <w:r>
        <w:t xml:space="preserve">nedostatky, je </w:t>
      </w:r>
      <w:proofErr w:type="spellStart"/>
      <w:r>
        <w:t>ŽoZ</w:t>
      </w:r>
      <w:proofErr w:type="spellEnd"/>
      <w:r>
        <w:t xml:space="preserve"> vrácena </w:t>
      </w:r>
      <w:r w:rsidR="003349E5">
        <w:t xml:space="preserve">příjemci </w:t>
      </w:r>
      <w:r>
        <w:t xml:space="preserve">do </w:t>
      </w:r>
      <w:proofErr w:type="spellStart"/>
      <w:r>
        <w:t>IS</w:t>
      </w:r>
      <w:proofErr w:type="spellEnd"/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</w:t>
      </w:r>
      <w:proofErr w:type="spellStart"/>
      <w:r>
        <w:t>I</w:t>
      </w:r>
      <w:r w:rsidR="00ED437F">
        <w:t>S</w:t>
      </w:r>
      <w:proofErr w:type="spellEnd"/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proofErr w:type="spellStart"/>
      <w:r w:rsidR="00196F5A">
        <w:t>ŽoZ</w:t>
      </w:r>
      <w:proofErr w:type="spellEnd"/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RDefault="0057313D" w:rsidP="0057313D">
      <w:r>
        <w:rPr>
          <w:noProof/>
          <w:lang w:eastAsia="cs-CZ"/>
        </w:rPr>
        <w:drawing>
          <wp:inline distT="0" distB="0" distL="0" distR="0" wp14:anchorId="634890B0" wp14:editId="71E3A69F">
            <wp:extent cx="5759450" cy="26703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DC2EF1" w:rsidP="0057313D">
      <w:r>
        <w:t xml:space="preserve">Tím, že </w:t>
      </w:r>
      <w:r w:rsidR="00117428">
        <w:t>ŘO</w:t>
      </w:r>
      <w:r>
        <w:t xml:space="preserve"> vrátí </w:t>
      </w:r>
      <w:proofErr w:type="spellStart"/>
      <w:r>
        <w:t>ŽoZ</w:t>
      </w:r>
      <w:proofErr w:type="spellEnd"/>
      <w:r>
        <w:t xml:space="preserve">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eastAsia="Calibri" w:hAnsi="Arial" w:cs="Arial"/>
        </w:rPr>
        <w:t xml:space="preserve">příjemce upraví příslušné obrazovky </w:t>
      </w:r>
      <w:proofErr w:type="spellStart"/>
      <w:r w:rsidR="000F34D8">
        <w:rPr>
          <w:rFonts w:ascii="Arial" w:eastAsia="Calibri" w:hAnsi="Arial" w:cs="Arial"/>
        </w:rPr>
        <w:t>ŽoZ</w:t>
      </w:r>
      <w:proofErr w:type="spellEnd"/>
      <w:r w:rsidR="000F34D8">
        <w:rPr>
          <w:rFonts w:ascii="Arial" w:eastAsia="Calibri" w:hAnsi="Arial" w:cs="Arial"/>
        </w:rPr>
        <w:t xml:space="preserve">, přičemž postupuje stejně, jako při vytvoření </w:t>
      </w:r>
      <w:proofErr w:type="spellStart"/>
      <w:r w:rsidR="000F34D8">
        <w:rPr>
          <w:rFonts w:ascii="Arial" w:eastAsia="Calibri" w:hAnsi="Arial" w:cs="Arial"/>
        </w:rPr>
        <w:t>ŽoZ</w:t>
      </w:r>
      <w:proofErr w:type="spellEnd"/>
      <w:r w:rsidR="000F34D8">
        <w:rPr>
          <w:rFonts w:ascii="Arial" w:eastAsia="Calibri" w:hAnsi="Arial" w:cs="Arial"/>
        </w:rPr>
        <w:t xml:space="preserve"> (viz výše), včetně finalizace a opětovného podpisu.</w:t>
      </w:r>
    </w:p>
    <w:p w:rsidR="00BF2193" w:rsidRPr="00BF2193" w:rsidRDefault="00C86E24" w:rsidP="0057313D">
      <w:pPr>
        <w:rPr>
          <w:rFonts w:ascii="Arial" w:eastAsia="Calibri" w:hAnsi="Arial" w:cs="Arial"/>
        </w:rPr>
      </w:pPr>
      <w:hyperlink r:id="rId39" w:history="1"/>
    </w:p>
    <w:p w:rsidR="0057313D" w:rsidRDefault="0057313D" w:rsidP="0057313D">
      <w:pPr>
        <w:rPr>
          <w:rFonts w:ascii="Arial" w:eastAsia="Calibri" w:hAnsi="Arial" w:cs="Arial"/>
        </w:rPr>
      </w:pPr>
    </w:p>
    <w:p w:rsidR="00D8335F" w:rsidRDefault="00D8335F" w:rsidP="0057313D">
      <w:pPr>
        <w:rPr>
          <w:rFonts w:ascii="Arial" w:eastAsia="Calibri" w:hAnsi="Arial" w:cs="Arial"/>
        </w:rPr>
      </w:pPr>
    </w:p>
    <w:p w:rsidR="00D8335F" w:rsidRDefault="00D8335F" w:rsidP="00D8335F">
      <w:pPr>
        <w:pStyle w:val="Nadpis1"/>
      </w:pPr>
      <w:bookmarkStart w:id="64" w:name="_Toc471994352"/>
      <w:r w:rsidRPr="00D8335F">
        <w:lastRenderedPageBreak/>
        <w:t xml:space="preserve">Žádost o změnu vytvořená </w:t>
      </w:r>
      <w:r w:rsidR="00B86721">
        <w:t>ŘO</w:t>
      </w:r>
      <w:bookmarkEnd w:id="64"/>
    </w:p>
    <w:p w:rsidR="00B86721" w:rsidRDefault="00117428" w:rsidP="00B86721">
      <w:proofErr w:type="spellStart"/>
      <w:r>
        <w:t>ŽoZ</w:t>
      </w:r>
      <w:proofErr w:type="spellEnd"/>
      <w:r>
        <w:t xml:space="preserve">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 xml:space="preserve">změnu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9"/>
      </w:r>
      <w:r w:rsidR="00B86721">
        <w:t xml:space="preserve"> </w:t>
      </w:r>
    </w:p>
    <w:p w:rsidR="00117428" w:rsidRDefault="00117428" w:rsidP="00117428">
      <w:r>
        <w:t xml:space="preserve">V případě, že příjemce s navrhovaným obsahem </w:t>
      </w:r>
      <w:proofErr w:type="spellStart"/>
      <w:r>
        <w:t>ŽoZ</w:t>
      </w:r>
      <w:proofErr w:type="spellEnd"/>
      <w:r>
        <w:t xml:space="preserve"> souhlasí, provede požadované dopracování </w:t>
      </w:r>
      <w:proofErr w:type="spellStart"/>
      <w:r>
        <w:t>ŽoZ</w:t>
      </w:r>
      <w:proofErr w:type="spellEnd"/>
      <w:r>
        <w:t xml:space="preserve">, následně </w:t>
      </w:r>
      <w:r w:rsidR="00B03F8F">
        <w:t xml:space="preserve">ji </w:t>
      </w:r>
      <w:r>
        <w:t xml:space="preserve">finalizuje a podepíše, </w:t>
      </w:r>
      <w:r>
        <w:rPr>
          <w:rFonts w:ascii="Arial" w:eastAsia="Calibri" w:hAnsi="Arial" w:cs="Arial"/>
        </w:rPr>
        <w:t xml:space="preserve">přičemž postupuje stejně, jako při vytvoření </w:t>
      </w:r>
      <w:proofErr w:type="spellStart"/>
      <w:r>
        <w:rPr>
          <w:rFonts w:ascii="Arial" w:eastAsia="Calibri" w:hAnsi="Arial" w:cs="Arial"/>
        </w:rPr>
        <w:t>ŽoZ</w:t>
      </w:r>
      <w:proofErr w:type="spellEnd"/>
      <w:r>
        <w:rPr>
          <w:rFonts w:ascii="Arial" w:eastAsia="Calibri" w:hAnsi="Arial" w:cs="Arial"/>
        </w:rPr>
        <w:t xml:space="preserve"> ze strany příjemce (viz výše).</w:t>
      </w:r>
    </w:p>
    <w:p w:rsidR="00B86721" w:rsidRDefault="00B86721" w:rsidP="00B86721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„Vrátit ŘO“. </w:t>
      </w:r>
    </w:p>
    <w:p w:rsidR="00B86721" w:rsidRDefault="00B86721" w:rsidP="00B86721">
      <w:r>
        <w:rPr>
          <w:noProof/>
          <w:lang w:eastAsia="cs-CZ"/>
        </w:rPr>
        <w:drawing>
          <wp:inline distT="0" distB="0" distL="0" distR="0" wp14:anchorId="457C172D" wp14:editId="4491E51A">
            <wp:extent cx="5759450" cy="2730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21" w:rsidRDefault="00B86721" w:rsidP="00B86721">
      <w:r>
        <w:t xml:space="preserve">Po rozkliknutí tlačítka „Vrátit ŘO“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</w:t>
      </w:r>
      <w:proofErr w:type="gramStart"/>
      <w:r w:rsidR="00B03F8F">
        <w:t>na Vrátit</w:t>
      </w:r>
      <w:proofErr w:type="gramEnd"/>
      <w:r w:rsidR="00B03F8F">
        <w:t xml:space="preserve"> na ŘO, následně </w:t>
      </w:r>
      <w:r>
        <w:t xml:space="preserve">se </w:t>
      </w:r>
      <w:proofErr w:type="spellStart"/>
      <w:r>
        <w:t>ŽoZ</w:t>
      </w:r>
      <w:proofErr w:type="spellEnd"/>
      <w:r>
        <w:t xml:space="preserve"> vrátí na ŘO a vymaže se ze seznamu žádostí o změnu v</w:t>
      </w:r>
      <w:r w:rsidR="00117428">
        <w:t> </w:t>
      </w:r>
      <w:proofErr w:type="spellStart"/>
      <w:r>
        <w:t>IS</w:t>
      </w:r>
      <w:proofErr w:type="spellEnd"/>
      <w:r w:rsidR="00117428">
        <w:t xml:space="preserve"> </w:t>
      </w:r>
      <w:r>
        <w:t xml:space="preserve">KP14+. </w:t>
      </w:r>
    </w:p>
    <w:p w:rsidR="00B86721" w:rsidRDefault="00B86721" w:rsidP="00B86721">
      <w:r>
        <w:rPr>
          <w:noProof/>
          <w:lang w:eastAsia="cs-CZ"/>
        </w:rPr>
        <w:drawing>
          <wp:inline distT="0" distB="0" distL="0" distR="0" wp14:anchorId="2C0EE26D" wp14:editId="52112A1E">
            <wp:extent cx="5759450" cy="172148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RDefault="006E3D5F" w:rsidP="00D8335F">
      <w:pPr>
        <w:pStyle w:val="Nadpis1"/>
      </w:pPr>
      <w:bookmarkStart w:id="65" w:name="_Toc471994353"/>
      <w:r>
        <w:lastRenderedPageBreak/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65"/>
    </w:p>
    <w:p w:rsidR="00DC2EF1" w:rsidRDefault="00B03F8F" w:rsidP="0057313D">
      <w:r>
        <w:t>ŘO</w:t>
      </w:r>
      <w:r w:rsidR="006E3D5F">
        <w:t xml:space="preserve"> provádí kontrolu předložené </w:t>
      </w:r>
      <w:proofErr w:type="spellStart"/>
      <w:r w:rsidR="006E3D5F">
        <w:t>ŽoZ</w:t>
      </w:r>
      <w:proofErr w:type="spellEnd"/>
      <w:r w:rsidR="006E3D5F">
        <w:t xml:space="preserve">. Na základě kontroly obsahu předložené </w:t>
      </w:r>
      <w:proofErr w:type="spellStart"/>
      <w:r w:rsidR="006E3D5F">
        <w:t>ŽoZ</w:t>
      </w:r>
      <w:proofErr w:type="spellEnd"/>
      <w:r w:rsidR="006E3D5F">
        <w:t xml:space="preserve"> u ní v systému </w:t>
      </w:r>
      <w:r>
        <w:t>na</w:t>
      </w:r>
      <w:r w:rsidR="006E3D5F">
        <w:t>staví typ změny, tj. zda se jedná o změnu nepodstatnou, podstatnou</w:t>
      </w:r>
      <w:r w:rsidR="006E3D5F" w:rsidRP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="006E3D5F" w:rsidRPr="006E3D5F">
        <w:t>zakládající dodatek/změnu právního aktu</w:t>
      </w:r>
      <w:r w:rsidR="006E3D5F">
        <w:t xml:space="preserve">. </w:t>
      </w:r>
    </w:p>
    <w:p w:rsidR="0056612E" w:rsidRDefault="0056612E" w:rsidP="0057313D">
      <w:r>
        <w:t>Podstatné změny</w:t>
      </w:r>
      <w:r w:rsidR="00904FC8">
        <w:t xml:space="preserve"> i nepodstatné změny</w:t>
      </w:r>
      <w:r>
        <w:t xml:space="preserve"> procházejí klasickým schvalováním, finálním stavem těchto </w:t>
      </w:r>
      <w:proofErr w:type="spellStart"/>
      <w:r>
        <w:t>ŽoZ</w:t>
      </w:r>
      <w:proofErr w:type="spellEnd"/>
      <w:r>
        <w:t xml:space="preserve"> </w:t>
      </w:r>
      <w:r w:rsidR="00B03F8F">
        <w:t>je</w:t>
      </w:r>
      <w:r>
        <w:t xml:space="preserve"> „Schválena ŘO“ </w:t>
      </w:r>
      <w:r w:rsidR="00B03F8F">
        <w:t xml:space="preserve">nebo </w:t>
      </w:r>
      <w:r>
        <w:t>„Zamítnuta ŘO“.</w:t>
      </w:r>
    </w:p>
    <w:p w:rsidR="00DC2EF1" w:rsidRPr="00120D7E" w:rsidRDefault="0035507A" w:rsidP="0057313D">
      <w:r>
        <w:rPr>
          <w:noProof/>
          <w:lang w:eastAsia="cs-CZ"/>
        </w:rPr>
        <w:drawing>
          <wp:inline distT="0" distB="0" distL="0" distR="0" wp14:anchorId="1B4005DE" wp14:editId="022DC382">
            <wp:extent cx="5759450" cy="172244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E3" w:rsidRDefault="00FC0AE3" w:rsidP="00F332DB"/>
    <w:sectPr w:rsidR="00FC0AE3" w:rsidSect="00BC4B35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B3" w:rsidRDefault="005E07B3" w:rsidP="00744469">
      <w:pPr>
        <w:spacing w:after="0"/>
      </w:pPr>
      <w:r>
        <w:separator/>
      </w:r>
    </w:p>
  </w:endnote>
  <w:endnote w:type="continuationSeparator" w:id="0">
    <w:p w:rsidR="005E07B3" w:rsidRDefault="005E07B3" w:rsidP="007444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E24" w:rsidRDefault="00C86E2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6"/>
      <w:gridCol w:w="3026"/>
      <w:gridCol w:w="3024"/>
    </w:tblGrid>
    <w:tr w:rsidR="005E07B3" w:rsidTr="00844670">
      <w:tc>
        <w:tcPr>
          <w:tcW w:w="5000" w:type="pct"/>
          <w:gridSpan w:val="3"/>
          <w:shd w:val="clear" w:color="auto" w:fill="D7EEFC" w:themeFill="accent3"/>
          <w:vAlign w:val="center"/>
        </w:tcPr>
        <w:p w:rsidR="005E07B3" w:rsidRDefault="005E07B3" w:rsidP="00F543E8">
          <w:pPr>
            <w:pStyle w:val="Tabulkazhlav"/>
          </w:pPr>
          <w:r>
            <w:t>Pokyny ke zpracování žádosti o změnu v </w:t>
          </w:r>
          <w:proofErr w:type="spellStart"/>
          <w:r>
            <w:t>IS</w:t>
          </w:r>
          <w:proofErr w:type="spellEnd"/>
          <w:r>
            <w:t xml:space="preserve"> KP14+</w:t>
          </w:r>
        </w:p>
      </w:tc>
    </w:tr>
    <w:tr w:rsidR="005E07B3" w:rsidTr="00844670"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FC08C0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ins w:id="66" w:author="Autor">
            <w:r w:rsidR="00047B7D">
              <w:rPr>
                <w:color w:val="084A8B" w:themeColor="accent1"/>
              </w:rPr>
              <w:t>4</w:t>
            </w:r>
          </w:ins>
          <w:del w:id="67" w:author="Autor">
            <w:r w:rsidR="00FC08C0" w:rsidDel="00047B7D">
              <w:rPr>
                <w:color w:val="084A8B" w:themeColor="accent1"/>
              </w:rPr>
              <w:delText>3</w:delText>
            </w:r>
          </w:del>
        </w:p>
      </w:tc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C86E24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Datum </w:t>
          </w:r>
          <w:r w:rsidR="00B678E6">
            <w:rPr>
              <w:color w:val="084A8B" w:themeColor="accent1"/>
            </w:rPr>
            <w:t>vydání</w:t>
          </w:r>
          <w:r w:rsidRPr="00B94536">
            <w:rPr>
              <w:color w:val="084A8B" w:themeColor="accent1"/>
            </w:rPr>
            <w:t xml:space="preserve">: </w:t>
          </w:r>
          <w:ins w:id="68" w:author="Autor">
            <w:r w:rsidR="00C86E24" w:rsidRPr="00C86E24">
              <w:rPr>
                <w:color w:val="084A8B" w:themeColor="accent1"/>
              </w:rPr>
              <w:t>8</w:t>
            </w:r>
          </w:ins>
          <w:bookmarkStart w:id="69" w:name="_GoBack"/>
          <w:del w:id="70" w:author="Autor">
            <w:r w:rsidR="00FC08C0" w:rsidRPr="00C86E24" w:rsidDel="00C86E24">
              <w:rPr>
                <w:color w:val="084A8B" w:themeColor="accent1"/>
              </w:rPr>
              <w:delText>1</w:delText>
            </w:r>
            <w:r w:rsidR="00B678E6" w:rsidRPr="00C86E24" w:rsidDel="00C86E24">
              <w:rPr>
                <w:color w:val="084A8B" w:themeColor="accent1"/>
              </w:rPr>
              <w:delText>2</w:delText>
            </w:r>
          </w:del>
          <w:r w:rsidRPr="00C86E24">
            <w:rPr>
              <w:color w:val="084A8B" w:themeColor="accent1"/>
            </w:rPr>
            <w:t xml:space="preserve">. </w:t>
          </w:r>
          <w:ins w:id="71" w:author="Autor">
            <w:r w:rsidR="00C86E24" w:rsidRPr="00C86E24">
              <w:rPr>
                <w:color w:val="084A8B" w:themeColor="accent1"/>
              </w:rPr>
              <w:t>6</w:t>
            </w:r>
          </w:ins>
          <w:del w:id="72" w:author="Autor">
            <w:r w:rsidR="00FC08C0" w:rsidRPr="00C86E24" w:rsidDel="00C86E24">
              <w:rPr>
                <w:color w:val="084A8B" w:themeColor="accent1"/>
              </w:rPr>
              <w:delText>1</w:delText>
            </w:r>
          </w:del>
          <w:r w:rsidRPr="00C86E24">
            <w:rPr>
              <w:color w:val="084A8B" w:themeColor="accent1"/>
            </w:rPr>
            <w:t>. 201</w:t>
          </w:r>
          <w:r w:rsidR="00B678E6" w:rsidRPr="00C86E24">
            <w:rPr>
              <w:color w:val="084A8B" w:themeColor="accent1"/>
            </w:rPr>
            <w:t>7</w:t>
          </w:r>
          <w:bookmarkEnd w:id="69"/>
          <w:r w:rsidRPr="00B94536">
            <w:rPr>
              <w:color w:val="084A8B" w:themeColor="accent1"/>
            </w:rPr>
            <w:t xml:space="preserve"> </w:t>
          </w:r>
        </w:p>
      </w:tc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C86E24">
            <w:rPr>
              <w:noProof/>
              <w:color w:val="084A8B" w:themeColor="accent1"/>
            </w:rPr>
            <w:t>25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C86E24">
            <w:rPr>
              <w:noProof/>
              <w:color w:val="084A8B" w:themeColor="accent1"/>
            </w:rPr>
            <w:t>25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5E07B3" w:rsidRDefault="005E07B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B3" w:rsidRDefault="005E07B3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B3" w:rsidRDefault="005E07B3" w:rsidP="00744469">
      <w:pPr>
        <w:spacing w:after="0"/>
      </w:pPr>
      <w:r>
        <w:separator/>
      </w:r>
    </w:p>
  </w:footnote>
  <w:footnote w:type="continuationSeparator" w:id="0">
    <w:p w:rsidR="005E07B3" w:rsidRDefault="005E07B3" w:rsidP="00744469">
      <w:pPr>
        <w:spacing w:after="0"/>
      </w:pPr>
      <w:r>
        <w:continuationSeparator/>
      </w:r>
    </w:p>
  </w:footnote>
  <w:footnote w:id="1">
    <w:p w:rsidR="005E07B3" w:rsidRDefault="005E07B3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2">
    <w:p w:rsidR="005E07B3" w:rsidRDefault="005E07B3" w:rsidP="00E03AF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9B5FBB" w:rsidDel="00ED0B99" w:rsidRDefault="009B5FBB">
      <w:pPr>
        <w:pStyle w:val="Textpoznpodarou"/>
        <w:rPr>
          <w:del w:id="41" w:author="Autor"/>
        </w:rPr>
      </w:pPr>
      <w:del w:id="42" w:author="Autor">
        <w:r w:rsidDel="00ED0B99">
          <w:rPr>
            <w:rStyle w:val="Znakapoznpodarou"/>
          </w:rPr>
          <w:footnoteRef/>
        </w:r>
        <w:r w:rsidDel="00ED0B99">
          <w:delText xml:space="preserve"> Řádek č. 1 byl využit pro zálohovou platbu, řádek č. 6 je pouze součtový.</w:delText>
        </w:r>
      </w:del>
    </w:p>
  </w:footnote>
  <w:footnote w:id="4">
    <w:p w:rsidR="009C1EFD" w:rsidRDefault="009C1EFD">
      <w:pPr>
        <w:pStyle w:val="Textpoznpodarou"/>
      </w:pPr>
      <w:r>
        <w:rPr>
          <w:rStyle w:val="Znakapoznpodarou"/>
        </w:rPr>
        <w:footnoteRef/>
      </w:r>
      <w:r>
        <w:t xml:space="preserve"> Řádky, na kterých už je navázána nějaká platba, nejsou editovatelné, poslední řádek je součtový (a také jej nelze upravovat).</w:t>
      </w:r>
    </w:p>
  </w:footnote>
  <w:footnote w:id="5">
    <w:p w:rsidR="008B79B2" w:rsidRDefault="008B79B2">
      <w:pPr>
        <w:pStyle w:val="Textpoznpodarou"/>
      </w:pPr>
      <w:r>
        <w:rPr>
          <w:rStyle w:val="Znakapoznpodarou"/>
        </w:rPr>
        <w:footnoteRef/>
      </w:r>
      <w:r>
        <w:t xml:space="preserve"> Snížení počtu </w:t>
      </w:r>
      <w:r w:rsidRPr="00C41EAF">
        <w:t>disponibilních míst v</w:t>
      </w:r>
      <w:r>
        <w:t> </w:t>
      </w:r>
      <w:r w:rsidRPr="00C41EAF">
        <w:t>zařízení</w:t>
      </w:r>
      <w:r>
        <w:t xml:space="preserve"> je možné</w:t>
      </w:r>
      <w:r w:rsidRPr="00C41EAF">
        <w:t xml:space="preserve"> pouze ve fázi vybudování nového zařízení, nebo ve fázi transformace zařízení na dětskou skupinu dle </w:t>
      </w:r>
      <w:r>
        <w:t>zákona č. 247/2014 Sb., tj. před zahájením provozu zařízení.</w:t>
      </w:r>
    </w:p>
  </w:footnote>
  <w:footnote w:id="6">
    <w:p w:rsidR="005E07B3" w:rsidRPr="002525BA" w:rsidRDefault="005E07B3" w:rsidP="00026D5C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7">
    <w:p w:rsidR="005E07B3" w:rsidRPr="005F5009" w:rsidRDefault="005E07B3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</w:t>
      </w:r>
      <w:proofErr w:type="spellStart"/>
      <w:r w:rsidRPr="00520F6B">
        <w:rPr>
          <w:szCs w:val="18"/>
        </w:rPr>
        <w:t>IS</w:t>
      </w:r>
      <w:proofErr w:type="spellEnd"/>
      <w:r w:rsidRPr="00520F6B">
        <w:rPr>
          <w:szCs w:val="18"/>
        </w:rPr>
        <w:t xml:space="preserve"> KP14+ plná moc), je oprávněn podepsat jakoukoli dokumentaci k projektu.</w:t>
      </w:r>
    </w:p>
  </w:footnote>
  <w:footnote w:id="8">
    <w:p w:rsidR="005E07B3" w:rsidRPr="002B150E" w:rsidRDefault="005E07B3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>systém má k dispozici informace o účtu statutárního zástupce v </w:t>
      </w:r>
      <w:proofErr w:type="spellStart"/>
      <w:r w:rsidRPr="00C34295">
        <w:rPr>
          <w:szCs w:val="18"/>
        </w:rPr>
        <w:t>IS</w:t>
      </w:r>
      <w:proofErr w:type="spellEnd"/>
      <w:r w:rsidRPr="00C34295">
        <w:rPr>
          <w:szCs w:val="18"/>
        </w:rPr>
        <w:t xml:space="preserve"> KP14+ a současně je na projektu založen jeho zmocněnec pro podpis </w:t>
      </w:r>
      <w:proofErr w:type="spellStart"/>
      <w:proofErr w:type="gramStart"/>
      <w:r w:rsidRPr="00C34295">
        <w:rPr>
          <w:szCs w:val="18"/>
        </w:rPr>
        <w:t>ŽoZ</w:t>
      </w:r>
      <w:proofErr w:type="spellEnd"/>
      <w:r w:rsidRPr="00C34295">
        <w:rPr>
          <w:szCs w:val="18"/>
        </w:rPr>
        <w:t>,</w:t>
      </w:r>
      <w:r w:rsidR="002B150E"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proofErr w:type="gramEnd"/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9">
    <w:p w:rsidR="005E07B3" w:rsidRDefault="005E07B3" w:rsidP="00B86721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E24" w:rsidRDefault="00C86E2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E24" w:rsidRDefault="00C86E2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B3" w:rsidRDefault="005E07B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D2A774" wp14:editId="656ECD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6D74870" wp14:editId="6C02D1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337422C" wp14:editId="39F25B5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ul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0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5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ascii="Wingdings" w:hAnsi="Wingdings" w:hint="default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9">
    <w:abstractNumId w:val="13"/>
  </w:num>
  <w:num w:numId="10">
    <w:abstractNumId w:val="10"/>
  </w:num>
  <w:num w:numId="11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7"/>
  </w:num>
  <w:num w:numId="14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5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ascii="Wingdings 2" w:hAnsi="Wingdings 2" w:hint="default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ascii="Wingdings 2" w:hAnsi="Wingdings 2" w:hint="default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ascii="Wingdings 2" w:hAnsi="Wingdings 2" w:hint="default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ascii="Wingdings 2" w:hAnsi="Wingdings 2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6">
    <w:abstractNumId w:val="18"/>
  </w:num>
  <w:num w:numId="17">
    <w:abstractNumId w:val="11"/>
  </w:num>
  <w:num w:numId="18">
    <w:abstractNumId w:val="11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"/>
    <w:lvlOverride w:ilvl="0">
      <w:startOverride w:val="8"/>
    </w:lvlOverride>
  </w:num>
  <w:num w:numId="22">
    <w:abstractNumId w:val="16"/>
  </w:num>
  <w:num w:numId="23">
    <w:abstractNumId w:val="4"/>
  </w:num>
  <w:num w:numId="24">
    <w:abstractNumId w:val="6"/>
  </w:num>
  <w:num w:numId="25">
    <w:abstractNumId w:val="2"/>
  </w:num>
  <w:num w:numId="26">
    <w:abstractNumId w:val="3"/>
  </w:num>
  <w:num w:numId="27">
    <w:abstractNumId w:val="2"/>
  </w:num>
  <w:num w:numId="28">
    <w:abstractNumId w:val="8"/>
  </w:num>
  <w:num w:numId="29">
    <w:abstractNumId w:val="20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4"/>
  </w:num>
  <w:num w:numId="36">
    <w:abstractNumId w:val="17"/>
  </w:num>
  <w:num w:numId="37">
    <w:abstractNumId w:val="9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19"/>
  </w:num>
  <w:num w:numId="43">
    <w:abstractNumId w:val="19"/>
  </w:num>
  <w:num w:numId="44">
    <w:abstractNumId w:val="19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D46"/>
    <w:rsid w:val="00026D5C"/>
    <w:rsid w:val="00036BFB"/>
    <w:rsid w:val="0004799C"/>
    <w:rsid w:val="00047B7D"/>
    <w:rsid w:val="000532DA"/>
    <w:rsid w:val="00057C9B"/>
    <w:rsid w:val="00065731"/>
    <w:rsid w:val="00065FF7"/>
    <w:rsid w:val="00067F8E"/>
    <w:rsid w:val="00084CE4"/>
    <w:rsid w:val="00085C2C"/>
    <w:rsid w:val="000A0B51"/>
    <w:rsid w:val="000A1FE3"/>
    <w:rsid w:val="000B25D8"/>
    <w:rsid w:val="000B56FE"/>
    <w:rsid w:val="000C634F"/>
    <w:rsid w:val="000E11BF"/>
    <w:rsid w:val="000E2A2A"/>
    <w:rsid w:val="000E4C22"/>
    <w:rsid w:val="000F0056"/>
    <w:rsid w:val="000F34D8"/>
    <w:rsid w:val="000F5592"/>
    <w:rsid w:val="00103430"/>
    <w:rsid w:val="00105B76"/>
    <w:rsid w:val="00115201"/>
    <w:rsid w:val="00117428"/>
    <w:rsid w:val="0011753D"/>
    <w:rsid w:val="001213A0"/>
    <w:rsid w:val="00121E84"/>
    <w:rsid w:val="00126CD1"/>
    <w:rsid w:val="001500F8"/>
    <w:rsid w:val="00157696"/>
    <w:rsid w:val="001609BA"/>
    <w:rsid w:val="00161C88"/>
    <w:rsid w:val="001641A3"/>
    <w:rsid w:val="001673AF"/>
    <w:rsid w:val="001713F0"/>
    <w:rsid w:val="001776A7"/>
    <w:rsid w:val="001819EE"/>
    <w:rsid w:val="00182EAF"/>
    <w:rsid w:val="00184F3F"/>
    <w:rsid w:val="00185596"/>
    <w:rsid w:val="00191E5F"/>
    <w:rsid w:val="00194656"/>
    <w:rsid w:val="00196F5A"/>
    <w:rsid w:val="001A34D2"/>
    <w:rsid w:val="001A5045"/>
    <w:rsid w:val="001A7BC4"/>
    <w:rsid w:val="001B55B0"/>
    <w:rsid w:val="001B55D7"/>
    <w:rsid w:val="001C08A2"/>
    <w:rsid w:val="001C1DDF"/>
    <w:rsid w:val="001D3737"/>
    <w:rsid w:val="001D3DFE"/>
    <w:rsid w:val="001E0337"/>
    <w:rsid w:val="001E6182"/>
    <w:rsid w:val="001F3EED"/>
    <w:rsid w:val="001F5308"/>
    <w:rsid w:val="00202271"/>
    <w:rsid w:val="00203E85"/>
    <w:rsid w:val="00204E9D"/>
    <w:rsid w:val="0020570D"/>
    <w:rsid w:val="00205B2E"/>
    <w:rsid w:val="00206BBE"/>
    <w:rsid w:val="002319F2"/>
    <w:rsid w:val="002346A7"/>
    <w:rsid w:val="0023541A"/>
    <w:rsid w:val="002525BA"/>
    <w:rsid w:val="00265BDF"/>
    <w:rsid w:val="002671A0"/>
    <w:rsid w:val="00283A91"/>
    <w:rsid w:val="00284B38"/>
    <w:rsid w:val="0028620C"/>
    <w:rsid w:val="002866E8"/>
    <w:rsid w:val="00287DE2"/>
    <w:rsid w:val="002912A5"/>
    <w:rsid w:val="00291C4D"/>
    <w:rsid w:val="002921D1"/>
    <w:rsid w:val="002A3F2E"/>
    <w:rsid w:val="002B05D7"/>
    <w:rsid w:val="002B150E"/>
    <w:rsid w:val="002B6E2F"/>
    <w:rsid w:val="002C1B8C"/>
    <w:rsid w:val="002C4D5F"/>
    <w:rsid w:val="002C55F3"/>
    <w:rsid w:val="002C7094"/>
    <w:rsid w:val="002D1D12"/>
    <w:rsid w:val="002D2496"/>
    <w:rsid w:val="002D635C"/>
    <w:rsid w:val="002D7766"/>
    <w:rsid w:val="002E0FDF"/>
    <w:rsid w:val="002F5382"/>
    <w:rsid w:val="002F73BF"/>
    <w:rsid w:val="00302400"/>
    <w:rsid w:val="00306C59"/>
    <w:rsid w:val="00330790"/>
    <w:rsid w:val="003349E5"/>
    <w:rsid w:val="00334D40"/>
    <w:rsid w:val="00342EB6"/>
    <w:rsid w:val="00347C59"/>
    <w:rsid w:val="0035507A"/>
    <w:rsid w:val="00356093"/>
    <w:rsid w:val="003568BB"/>
    <w:rsid w:val="00361FFC"/>
    <w:rsid w:val="00363FF2"/>
    <w:rsid w:val="00375E93"/>
    <w:rsid w:val="00377C33"/>
    <w:rsid w:val="003851E9"/>
    <w:rsid w:val="00393DAA"/>
    <w:rsid w:val="00394C90"/>
    <w:rsid w:val="00394E65"/>
    <w:rsid w:val="003A5621"/>
    <w:rsid w:val="003A5981"/>
    <w:rsid w:val="003B1163"/>
    <w:rsid w:val="003B3104"/>
    <w:rsid w:val="003B5D5A"/>
    <w:rsid w:val="003B6F5A"/>
    <w:rsid w:val="003C369C"/>
    <w:rsid w:val="003E5795"/>
    <w:rsid w:val="003F02C5"/>
    <w:rsid w:val="003F4865"/>
    <w:rsid w:val="003F7272"/>
    <w:rsid w:val="004255EB"/>
    <w:rsid w:val="004354DE"/>
    <w:rsid w:val="00440904"/>
    <w:rsid w:val="004415B1"/>
    <w:rsid w:val="004461FB"/>
    <w:rsid w:val="004548E9"/>
    <w:rsid w:val="00455567"/>
    <w:rsid w:val="004617BD"/>
    <w:rsid w:val="00462E4B"/>
    <w:rsid w:val="0046774F"/>
    <w:rsid w:val="004701FA"/>
    <w:rsid w:val="004824DA"/>
    <w:rsid w:val="00497ED7"/>
    <w:rsid w:val="004B4C33"/>
    <w:rsid w:val="004C721F"/>
    <w:rsid w:val="004D73F0"/>
    <w:rsid w:val="004E5D87"/>
    <w:rsid w:val="004E601B"/>
    <w:rsid w:val="004E680C"/>
    <w:rsid w:val="00512C01"/>
    <w:rsid w:val="00520F6B"/>
    <w:rsid w:val="00524C45"/>
    <w:rsid w:val="00532AF8"/>
    <w:rsid w:val="00536184"/>
    <w:rsid w:val="00536CEE"/>
    <w:rsid w:val="0055203F"/>
    <w:rsid w:val="00556F01"/>
    <w:rsid w:val="005579E1"/>
    <w:rsid w:val="0056612E"/>
    <w:rsid w:val="00567C05"/>
    <w:rsid w:val="005707DB"/>
    <w:rsid w:val="0057313D"/>
    <w:rsid w:val="00573732"/>
    <w:rsid w:val="0057446A"/>
    <w:rsid w:val="00577E8E"/>
    <w:rsid w:val="00585B31"/>
    <w:rsid w:val="005967DB"/>
    <w:rsid w:val="00597E1C"/>
    <w:rsid w:val="00597E60"/>
    <w:rsid w:val="005A5DCF"/>
    <w:rsid w:val="005B66CA"/>
    <w:rsid w:val="005B6A88"/>
    <w:rsid w:val="005B7AFA"/>
    <w:rsid w:val="005C19CB"/>
    <w:rsid w:val="005C28D2"/>
    <w:rsid w:val="005D7987"/>
    <w:rsid w:val="005E07B3"/>
    <w:rsid w:val="005F2C89"/>
    <w:rsid w:val="005F5009"/>
    <w:rsid w:val="0060025F"/>
    <w:rsid w:val="00605AF1"/>
    <w:rsid w:val="0062246E"/>
    <w:rsid w:val="00631894"/>
    <w:rsid w:val="00632CEE"/>
    <w:rsid w:val="00641FB6"/>
    <w:rsid w:val="0064500A"/>
    <w:rsid w:val="00647088"/>
    <w:rsid w:val="00651816"/>
    <w:rsid w:val="00653116"/>
    <w:rsid w:val="00660E98"/>
    <w:rsid w:val="006676BD"/>
    <w:rsid w:val="00670070"/>
    <w:rsid w:val="00671782"/>
    <w:rsid w:val="006718E7"/>
    <w:rsid w:val="00677121"/>
    <w:rsid w:val="00680C53"/>
    <w:rsid w:val="0068462F"/>
    <w:rsid w:val="00685750"/>
    <w:rsid w:val="00690090"/>
    <w:rsid w:val="00690C6E"/>
    <w:rsid w:val="00691C4F"/>
    <w:rsid w:val="00693F32"/>
    <w:rsid w:val="00694A19"/>
    <w:rsid w:val="006B3320"/>
    <w:rsid w:val="006B7AD7"/>
    <w:rsid w:val="006C2B18"/>
    <w:rsid w:val="006D061A"/>
    <w:rsid w:val="006D70F7"/>
    <w:rsid w:val="006D7FC5"/>
    <w:rsid w:val="006E07D4"/>
    <w:rsid w:val="006E2F94"/>
    <w:rsid w:val="006E3D5F"/>
    <w:rsid w:val="006E4499"/>
    <w:rsid w:val="006F114E"/>
    <w:rsid w:val="006F37E2"/>
    <w:rsid w:val="006F7E2F"/>
    <w:rsid w:val="007021C1"/>
    <w:rsid w:val="00704F24"/>
    <w:rsid w:val="00706BD4"/>
    <w:rsid w:val="0071212E"/>
    <w:rsid w:val="00714B7D"/>
    <w:rsid w:val="0071660A"/>
    <w:rsid w:val="00724972"/>
    <w:rsid w:val="00737635"/>
    <w:rsid w:val="00744469"/>
    <w:rsid w:val="00747312"/>
    <w:rsid w:val="00747926"/>
    <w:rsid w:val="007566EB"/>
    <w:rsid w:val="00763786"/>
    <w:rsid w:val="007708D6"/>
    <w:rsid w:val="00782D4C"/>
    <w:rsid w:val="007965E0"/>
    <w:rsid w:val="007973F9"/>
    <w:rsid w:val="00797E60"/>
    <w:rsid w:val="007A0075"/>
    <w:rsid w:val="007B1C3C"/>
    <w:rsid w:val="007D0935"/>
    <w:rsid w:val="007D13E0"/>
    <w:rsid w:val="007D3B24"/>
    <w:rsid w:val="007D4337"/>
    <w:rsid w:val="007D675A"/>
    <w:rsid w:val="007E13F6"/>
    <w:rsid w:val="007E1F55"/>
    <w:rsid w:val="007E732D"/>
    <w:rsid w:val="007F3996"/>
    <w:rsid w:val="008053D8"/>
    <w:rsid w:val="00815F47"/>
    <w:rsid w:val="0082015E"/>
    <w:rsid w:val="008274AF"/>
    <w:rsid w:val="00844670"/>
    <w:rsid w:val="00847203"/>
    <w:rsid w:val="0086189D"/>
    <w:rsid w:val="008647B8"/>
    <w:rsid w:val="008842D3"/>
    <w:rsid w:val="00891F1B"/>
    <w:rsid w:val="008923BD"/>
    <w:rsid w:val="008A19C3"/>
    <w:rsid w:val="008B607A"/>
    <w:rsid w:val="008B6237"/>
    <w:rsid w:val="008B79B2"/>
    <w:rsid w:val="008C42EA"/>
    <w:rsid w:val="008C6214"/>
    <w:rsid w:val="008D33F3"/>
    <w:rsid w:val="008E2817"/>
    <w:rsid w:val="008E4D00"/>
    <w:rsid w:val="008F7D9B"/>
    <w:rsid w:val="00904FC8"/>
    <w:rsid w:val="00907B07"/>
    <w:rsid w:val="00910732"/>
    <w:rsid w:val="009117F1"/>
    <w:rsid w:val="00913F5C"/>
    <w:rsid w:val="009202EA"/>
    <w:rsid w:val="00933A21"/>
    <w:rsid w:val="009343A7"/>
    <w:rsid w:val="00934A32"/>
    <w:rsid w:val="00942E26"/>
    <w:rsid w:val="00942F74"/>
    <w:rsid w:val="009574F9"/>
    <w:rsid w:val="00961033"/>
    <w:rsid w:val="009928D5"/>
    <w:rsid w:val="009A184D"/>
    <w:rsid w:val="009A7345"/>
    <w:rsid w:val="009A755D"/>
    <w:rsid w:val="009B5FBB"/>
    <w:rsid w:val="009B6BA3"/>
    <w:rsid w:val="009B7142"/>
    <w:rsid w:val="009C1EFD"/>
    <w:rsid w:val="009C46D4"/>
    <w:rsid w:val="009C6048"/>
    <w:rsid w:val="009C6899"/>
    <w:rsid w:val="009C71CB"/>
    <w:rsid w:val="009D19C5"/>
    <w:rsid w:val="009D6602"/>
    <w:rsid w:val="009E1C91"/>
    <w:rsid w:val="009F1FA9"/>
    <w:rsid w:val="009F3F0F"/>
    <w:rsid w:val="009F5B6F"/>
    <w:rsid w:val="009F6B9D"/>
    <w:rsid w:val="00A01BE2"/>
    <w:rsid w:val="00A02333"/>
    <w:rsid w:val="00A076EC"/>
    <w:rsid w:val="00A15D10"/>
    <w:rsid w:val="00A16328"/>
    <w:rsid w:val="00A231B1"/>
    <w:rsid w:val="00A23CC6"/>
    <w:rsid w:val="00A25FF6"/>
    <w:rsid w:val="00A338EB"/>
    <w:rsid w:val="00A33A3D"/>
    <w:rsid w:val="00A34C98"/>
    <w:rsid w:val="00A36264"/>
    <w:rsid w:val="00A542BF"/>
    <w:rsid w:val="00A67723"/>
    <w:rsid w:val="00A7130E"/>
    <w:rsid w:val="00A966F1"/>
    <w:rsid w:val="00AA3E99"/>
    <w:rsid w:val="00AB21F1"/>
    <w:rsid w:val="00AC3356"/>
    <w:rsid w:val="00AC4C97"/>
    <w:rsid w:val="00AD04D6"/>
    <w:rsid w:val="00AF614F"/>
    <w:rsid w:val="00B01034"/>
    <w:rsid w:val="00B03D1C"/>
    <w:rsid w:val="00B03F8F"/>
    <w:rsid w:val="00B04C20"/>
    <w:rsid w:val="00B11883"/>
    <w:rsid w:val="00B1272E"/>
    <w:rsid w:val="00B172F9"/>
    <w:rsid w:val="00B2357C"/>
    <w:rsid w:val="00B31602"/>
    <w:rsid w:val="00B32C5C"/>
    <w:rsid w:val="00B50733"/>
    <w:rsid w:val="00B539D6"/>
    <w:rsid w:val="00B5532B"/>
    <w:rsid w:val="00B56267"/>
    <w:rsid w:val="00B56786"/>
    <w:rsid w:val="00B57C7F"/>
    <w:rsid w:val="00B678E6"/>
    <w:rsid w:val="00B70C0C"/>
    <w:rsid w:val="00B71B0C"/>
    <w:rsid w:val="00B7417A"/>
    <w:rsid w:val="00B86721"/>
    <w:rsid w:val="00B86DB8"/>
    <w:rsid w:val="00B921E9"/>
    <w:rsid w:val="00B9435E"/>
    <w:rsid w:val="00B94536"/>
    <w:rsid w:val="00B948DD"/>
    <w:rsid w:val="00BA0F0F"/>
    <w:rsid w:val="00BA40A6"/>
    <w:rsid w:val="00BA5CD3"/>
    <w:rsid w:val="00BB0F3B"/>
    <w:rsid w:val="00BC4B35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4BB9"/>
    <w:rsid w:val="00C64AA2"/>
    <w:rsid w:val="00C70F57"/>
    <w:rsid w:val="00C72443"/>
    <w:rsid w:val="00C77CA0"/>
    <w:rsid w:val="00C86E24"/>
    <w:rsid w:val="00C879FA"/>
    <w:rsid w:val="00C920D4"/>
    <w:rsid w:val="00C97EBA"/>
    <w:rsid w:val="00CB6CCE"/>
    <w:rsid w:val="00CB7DE2"/>
    <w:rsid w:val="00CD05F2"/>
    <w:rsid w:val="00CD2B87"/>
    <w:rsid w:val="00CD4548"/>
    <w:rsid w:val="00CD7688"/>
    <w:rsid w:val="00CE0668"/>
    <w:rsid w:val="00CE2B93"/>
    <w:rsid w:val="00CE6FA4"/>
    <w:rsid w:val="00CE70CC"/>
    <w:rsid w:val="00CF1BC0"/>
    <w:rsid w:val="00CF4DE0"/>
    <w:rsid w:val="00D02999"/>
    <w:rsid w:val="00D03867"/>
    <w:rsid w:val="00D117E6"/>
    <w:rsid w:val="00D202D4"/>
    <w:rsid w:val="00D2224D"/>
    <w:rsid w:val="00D27459"/>
    <w:rsid w:val="00D33BCC"/>
    <w:rsid w:val="00D364D9"/>
    <w:rsid w:val="00D43324"/>
    <w:rsid w:val="00D44007"/>
    <w:rsid w:val="00D55B22"/>
    <w:rsid w:val="00D637F7"/>
    <w:rsid w:val="00D6700A"/>
    <w:rsid w:val="00D73621"/>
    <w:rsid w:val="00D7542C"/>
    <w:rsid w:val="00D80909"/>
    <w:rsid w:val="00D8335F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D6396"/>
    <w:rsid w:val="00DD7836"/>
    <w:rsid w:val="00DE1A5F"/>
    <w:rsid w:val="00DF62F9"/>
    <w:rsid w:val="00DF6E4E"/>
    <w:rsid w:val="00E010D0"/>
    <w:rsid w:val="00E03AF7"/>
    <w:rsid w:val="00E073EC"/>
    <w:rsid w:val="00E126A3"/>
    <w:rsid w:val="00E201FD"/>
    <w:rsid w:val="00E20828"/>
    <w:rsid w:val="00E323FC"/>
    <w:rsid w:val="00E411C9"/>
    <w:rsid w:val="00E44390"/>
    <w:rsid w:val="00E45CF5"/>
    <w:rsid w:val="00E46497"/>
    <w:rsid w:val="00E46B34"/>
    <w:rsid w:val="00E539B2"/>
    <w:rsid w:val="00E53AA1"/>
    <w:rsid w:val="00E55457"/>
    <w:rsid w:val="00E55AA2"/>
    <w:rsid w:val="00E65751"/>
    <w:rsid w:val="00E66055"/>
    <w:rsid w:val="00E74B3B"/>
    <w:rsid w:val="00E81664"/>
    <w:rsid w:val="00E834CB"/>
    <w:rsid w:val="00E840FA"/>
    <w:rsid w:val="00E90E13"/>
    <w:rsid w:val="00E915D8"/>
    <w:rsid w:val="00E95FAA"/>
    <w:rsid w:val="00EA17D9"/>
    <w:rsid w:val="00EA549B"/>
    <w:rsid w:val="00EA5943"/>
    <w:rsid w:val="00EB1A20"/>
    <w:rsid w:val="00EB62F1"/>
    <w:rsid w:val="00EC6098"/>
    <w:rsid w:val="00ED0B99"/>
    <w:rsid w:val="00ED437F"/>
    <w:rsid w:val="00ED7068"/>
    <w:rsid w:val="00EE66C3"/>
    <w:rsid w:val="00EF08B6"/>
    <w:rsid w:val="00F035CB"/>
    <w:rsid w:val="00F05132"/>
    <w:rsid w:val="00F14015"/>
    <w:rsid w:val="00F25FB9"/>
    <w:rsid w:val="00F332DB"/>
    <w:rsid w:val="00F34CB1"/>
    <w:rsid w:val="00F37E18"/>
    <w:rsid w:val="00F4441B"/>
    <w:rsid w:val="00F543E8"/>
    <w:rsid w:val="00F61DB6"/>
    <w:rsid w:val="00F6221A"/>
    <w:rsid w:val="00F77D1C"/>
    <w:rsid w:val="00F80F7A"/>
    <w:rsid w:val="00F91844"/>
    <w:rsid w:val="00F9194D"/>
    <w:rsid w:val="00F95043"/>
    <w:rsid w:val="00FA0025"/>
    <w:rsid w:val="00FA388B"/>
    <w:rsid w:val="00FA5583"/>
    <w:rsid w:val="00FA5BE7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mseu-sandbox.mssf.cz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2829D-6E54-4D2E-AF4E-526FC18A4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3333</Words>
  <Characters>19666</Characters>
  <Application>Microsoft Office Word</Application>
  <DocSecurity>0</DocSecurity>
  <Lines>163</Lines>
  <Paragraphs>45</Paragraphs>
  <ScaleCrop>false</ScaleCrop>
  <Company/>
  <LinksUpToDate>false</LinksUpToDate>
  <CharactersWithSpaces>22954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2017-06-08T13:11:00Z</dcterms:created>
  <dcterms:modified xsi:type="dcterms:W3CDTF">2017-06-08T13:13:00Z</dcterms:modified>
</cp:coreProperties>
</file>