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1"/>
        <w:gridCol w:w="7863"/>
      </w:tblGrid>
      <w:tr w:rsidR="00084CE4" w14:paraId="709070AF" w14:textId="77777777" w:rsidTr="00BC4B35">
        <w:trPr>
          <w:trHeight w:hRule="exact" w:val="9696"/>
        </w:trPr>
        <w:tc>
          <w:tcPr>
            <w:tcW w:w="10614" w:type="dxa"/>
            <w:gridSpan w:val="2"/>
          </w:tcPr>
          <w:p w14:paraId="1AD1755F" w14:textId="77777777" w:rsidR="00084CE4" w:rsidRDefault="00DB6FEE" w:rsidP="00CE0668">
            <w:pPr>
              <w:pStyle w:val="Nzev"/>
            </w:pPr>
            <w:bookmarkStart w:id="0" w:name="_GoBack"/>
            <w:bookmarkEnd w:id="0"/>
            <w:r>
              <w:t xml:space="preserve">pokyny ke zpracování žádosti o změnu v is kp14+ </w:t>
            </w:r>
          </w:p>
        </w:tc>
      </w:tr>
      <w:tr w:rsidR="00BC4B35" w14:paraId="50A0978C" w14:textId="77777777" w:rsidTr="00B94536">
        <w:trPr>
          <w:trHeight w:hRule="exact" w:val="340"/>
        </w:trPr>
        <w:tc>
          <w:tcPr>
            <w:tcW w:w="2751" w:type="dxa"/>
            <w:vAlign w:val="center"/>
          </w:tcPr>
          <w:p w14:paraId="703FEC19" w14:textId="77777777"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14:paraId="5F51651B" w14:textId="77777777"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14:paraId="79679F46" w14:textId="77777777" w:rsidTr="00B94536">
        <w:trPr>
          <w:trHeight w:hRule="exact" w:val="340"/>
        </w:trPr>
        <w:tc>
          <w:tcPr>
            <w:tcW w:w="2751" w:type="dxa"/>
            <w:vAlign w:val="center"/>
          </w:tcPr>
          <w:p w14:paraId="3BE2AE6D" w14:textId="77777777" w:rsidR="00BC4B35" w:rsidRDefault="00BC4B35" w:rsidP="00B94536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14:paraId="024A59E7" w14:textId="77777777" w:rsidR="00BC4B35" w:rsidRDefault="00BC4B35" w:rsidP="00B94536">
            <w:pPr>
              <w:spacing w:after="0"/>
              <w:jc w:val="left"/>
            </w:pPr>
          </w:p>
        </w:tc>
      </w:tr>
      <w:tr w:rsidR="00B948DD" w14:paraId="5A92189B" w14:textId="77777777" w:rsidTr="00BC4B35">
        <w:trPr>
          <w:trHeight w:hRule="exact" w:val="340"/>
        </w:trPr>
        <w:tc>
          <w:tcPr>
            <w:tcW w:w="2751" w:type="dxa"/>
            <w:vAlign w:val="center"/>
          </w:tcPr>
          <w:p w14:paraId="17562EA8" w14:textId="77777777" w:rsidR="00B948DD" w:rsidRDefault="00B948DD" w:rsidP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14:paraId="60488E90" w14:textId="77777777" w:rsidR="00B948DD" w:rsidRDefault="00E31067" w:rsidP="008F7D9B">
            <w:pPr>
              <w:spacing w:after="0"/>
              <w:jc w:val="left"/>
            </w:pPr>
            <w:del w:id="1" w:author="Autor">
              <w:r w:rsidDel="00523310">
                <w:rPr>
                  <w:b/>
                  <w:color w:val="084A8B" w:themeColor="accent1"/>
                </w:rPr>
                <w:delText>8</w:delText>
              </w:r>
            </w:del>
            <w:ins w:id="2" w:author="Autor">
              <w:r w:rsidR="00523310">
                <w:rPr>
                  <w:b/>
                  <w:color w:val="084A8B" w:themeColor="accent1"/>
                </w:rPr>
                <w:t>9</w:t>
              </w:r>
            </w:ins>
          </w:p>
        </w:tc>
      </w:tr>
      <w:tr w:rsidR="00B948DD" w14:paraId="72CC4FB7" w14:textId="77777777" w:rsidTr="00BC4B35">
        <w:trPr>
          <w:trHeight w:hRule="exact" w:val="340"/>
        </w:trPr>
        <w:tc>
          <w:tcPr>
            <w:tcW w:w="2751" w:type="dxa"/>
            <w:vAlign w:val="center"/>
          </w:tcPr>
          <w:p w14:paraId="31C6DA89" w14:textId="77777777" w:rsidR="00B948DD" w:rsidRDefault="00B948DD" w:rsidP="008B4EB2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 xml:space="preserve">Datum </w:t>
            </w:r>
            <w:r w:rsidR="008B4EB2">
              <w:rPr>
                <w:b/>
                <w:color w:val="084A8B" w:themeColor="accent1"/>
              </w:rPr>
              <w:t>účinnosti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14:paraId="34BA86A6" w14:textId="77777777" w:rsidR="00B948DD" w:rsidRDefault="00E31067" w:rsidP="00874669">
            <w:pPr>
              <w:spacing w:after="0"/>
              <w:jc w:val="left"/>
            </w:pPr>
            <w:del w:id="3" w:author="Autor">
              <w:r w:rsidDel="00523310">
                <w:rPr>
                  <w:b/>
                  <w:color w:val="084A8B" w:themeColor="accent1"/>
                </w:rPr>
                <w:delText>1</w:delText>
              </w:r>
            </w:del>
            <w:ins w:id="4" w:author="Autor">
              <w:r w:rsidR="00874669">
                <w:rPr>
                  <w:b/>
                  <w:color w:val="084A8B" w:themeColor="accent1"/>
                </w:rPr>
                <w:t>31</w:t>
              </w:r>
            </w:ins>
            <w:r w:rsidR="00CE0668" w:rsidRPr="008B4EB2">
              <w:rPr>
                <w:b/>
                <w:color w:val="084A8B" w:themeColor="accent1"/>
              </w:rPr>
              <w:t xml:space="preserve">. </w:t>
            </w:r>
            <w:del w:id="5" w:author="Autor">
              <w:r w:rsidDel="00523310">
                <w:rPr>
                  <w:b/>
                  <w:color w:val="084A8B" w:themeColor="accent1"/>
                </w:rPr>
                <w:delText>11</w:delText>
              </w:r>
            </w:del>
            <w:ins w:id="6" w:author="Autor">
              <w:r w:rsidR="00A32A35">
                <w:rPr>
                  <w:b/>
                  <w:color w:val="084A8B" w:themeColor="accent1"/>
                </w:rPr>
                <w:t>5</w:t>
              </w:r>
            </w:ins>
            <w:r w:rsidR="00CE0668" w:rsidRPr="008B4EB2">
              <w:rPr>
                <w:b/>
                <w:color w:val="084A8B" w:themeColor="accent1"/>
              </w:rPr>
              <w:t xml:space="preserve">. </w:t>
            </w:r>
            <w:del w:id="7" w:author="Autor">
              <w:r w:rsidR="00CE0668" w:rsidRPr="008B4EB2" w:rsidDel="00523310">
                <w:rPr>
                  <w:b/>
                  <w:color w:val="084A8B" w:themeColor="accent1"/>
                </w:rPr>
                <w:delText>20</w:delText>
              </w:r>
              <w:r w:rsidR="00BC4B35" w:rsidRPr="008B4EB2" w:rsidDel="00523310">
                <w:rPr>
                  <w:b/>
                  <w:color w:val="084A8B" w:themeColor="accent1"/>
                </w:rPr>
                <w:delText>1</w:delText>
              </w:r>
              <w:r w:rsidR="00D11CF4" w:rsidDel="00523310">
                <w:rPr>
                  <w:b/>
                  <w:color w:val="084A8B" w:themeColor="accent1"/>
                </w:rPr>
                <w:delText>8</w:delText>
              </w:r>
            </w:del>
            <w:ins w:id="8" w:author="Autor">
              <w:r w:rsidR="00523310">
                <w:rPr>
                  <w:b/>
                  <w:color w:val="084A8B" w:themeColor="accent1"/>
                </w:rPr>
                <w:t>2019</w:t>
              </w:r>
            </w:ins>
          </w:p>
        </w:tc>
      </w:tr>
      <w:tr w:rsidR="00BC4B35" w14:paraId="24D90A39" w14:textId="77777777" w:rsidTr="00BC4B35">
        <w:trPr>
          <w:trHeight w:hRule="exact" w:val="340"/>
        </w:trPr>
        <w:tc>
          <w:tcPr>
            <w:tcW w:w="2751" w:type="dxa"/>
            <w:vAlign w:val="center"/>
          </w:tcPr>
          <w:p w14:paraId="231B0F47" w14:textId="77777777" w:rsidR="00BC4B35" w:rsidRDefault="00BC4B35" w:rsidP="00B948DD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vAlign w:val="center"/>
          </w:tcPr>
          <w:p w14:paraId="6025CA91" w14:textId="77777777" w:rsidR="00BC4B35" w:rsidRDefault="003D480C" w:rsidP="003D480C">
            <w:pPr>
              <w:spacing w:after="0"/>
              <w:jc w:val="left"/>
              <w:rPr>
                <w:b/>
                <w:color w:val="084A8B" w:themeColor="accent1"/>
              </w:rPr>
            </w:pPr>
            <w:ins w:id="9" w:author="Autor">
              <w:r w:rsidRPr="003D480C">
                <w:rPr>
                  <w:b/>
                  <w:color w:val="084A8B" w:themeColor="accent1"/>
                </w:rPr>
                <w:t>36</w:t>
              </w:r>
            </w:ins>
          </w:p>
        </w:tc>
      </w:tr>
    </w:tbl>
    <w:p w14:paraId="3569F59D" w14:textId="77777777" w:rsidR="00706BD4" w:rsidRPr="00FA388B" w:rsidRDefault="00706BD4" w:rsidP="00184F3F"/>
    <w:p w14:paraId="3D0057C2" w14:textId="77777777" w:rsidR="0091243F" w:rsidRPr="00FA388B" w:rsidRDefault="00744469" w:rsidP="007E732D">
      <w:pPr>
        <w:pStyle w:val="Nadpis1neslovan-nenvobsahu"/>
      </w:pPr>
      <w:r w:rsidRPr="00FA388B">
        <w:lastRenderedPageBreak/>
        <w:t>Obsah</w:t>
      </w:r>
    </w:p>
    <w:sdt>
      <w:sdtPr>
        <w:rPr>
          <w:b w:val="0"/>
          <w:bCs w:val="0"/>
          <w:caps w:val="0"/>
          <w:noProof w:val="0"/>
          <w:szCs w:val="22"/>
        </w:rPr>
        <w:id w:val="1972167343"/>
        <w:docPartObj>
          <w:docPartGallery w:val="Table of Contents"/>
          <w:docPartUnique/>
        </w:docPartObj>
      </w:sdtPr>
      <w:sdtEndPr>
        <w:rPr>
          <w:b/>
          <w:bCs/>
          <w:caps/>
          <w:noProof/>
          <w:szCs w:val="20"/>
        </w:rPr>
      </w:sdtEndPr>
      <w:sdtContent>
        <w:p w14:paraId="51339181" w14:textId="77777777" w:rsidR="00EA149C" w:rsidRDefault="0091243F">
          <w:pPr>
            <w:pStyle w:val="Obsah1"/>
            <w:rPr>
              <w:ins w:id="10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r>
            <w:rPr>
              <w:rFonts w:eastAsiaTheme="minorEastAsia"/>
              <w:b w:val="0"/>
              <w:bCs w:val="0"/>
              <w:lang w:eastAsia="cs-CZ"/>
            </w:rPr>
            <w:fldChar w:fldCharType="begin"/>
          </w:r>
          <w:r>
            <w:rPr>
              <w:rFonts w:eastAsiaTheme="minorEastAsia"/>
              <w:b w:val="0"/>
              <w:bCs w:val="0"/>
              <w:lang w:eastAsia="cs-CZ"/>
            </w:rPr>
            <w:instrText xml:space="preserve"> TOC \o "1-6" \h \z \u </w:instrText>
          </w:r>
          <w:r>
            <w:rPr>
              <w:rFonts w:eastAsiaTheme="minorEastAsia"/>
              <w:b w:val="0"/>
              <w:bCs w:val="0"/>
              <w:lang w:eastAsia="cs-CZ"/>
            </w:rPr>
            <w:fldChar w:fldCharType="separate"/>
          </w:r>
          <w:ins w:id="11" w:author="Autor">
            <w:r w:rsidR="00EA149C" w:rsidRPr="00180E61">
              <w:rPr>
                <w:rStyle w:val="Hypertextovodkaz"/>
              </w:rPr>
              <w:fldChar w:fldCharType="begin"/>
            </w:r>
            <w:r w:rsidR="00EA149C" w:rsidRPr="00180E61">
              <w:rPr>
                <w:rStyle w:val="Hypertextovodkaz"/>
              </w:rPr>
              <w:instrText xml:space="preserve"> </w:instrText>
            </w:r>
            <w:r w:rsidR="00EA149C">
              <w:instrText>HYPERLINK \l "_Toc9887833"</w:instrText>
            </w:r>
            <w:r w:rsidR="00EA149C" w:rsidRPr="00180E61">
              <w:rPr>
                <w:rStyle w:val="Hypertextovodkaz"/>
              </w:rPr>
              <w:instrText xml:space="preserve"> </w:instrText>
            </w:r>
            <w:r w:rsidR="00EA149C" w:rsidRPr="00180E61">
              <w:rPr>
                <w:rStyle w:val="Hypertextovodkaz"/>
              </w:rPr>
              <w:fldChar w:fldCharType="separate"/>
            </w:r>
            <w:r w:rsidR="00EA149C" w:rsidRPr="00180E61">
              <w:rPr>
                <w:rStyle w:val="Hypertextovodkaz"/>
              </w:rPr>
              <w:t>1</w:t>
            </w:r>
            <w:r w:rsidR="00EA149C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EA149C" w:rsidRPr="00180E61">
              <w:rPr>
                <w:rStyle w:val="Hypertextovodkaz"/>
              </w:rPr>
              <w:t>Vytvoření žádosti o změnu a její vyplnění</w:t>
            </w:r>
            <w:r w:rsidR="00EA149C">
              <w:rPr>
                <w:webHidden/>
              </w:rPr>
              <w:tab/>
            </w:r>
            <w:r w:rsidR="00EA149C">
              <w:rPr>
                <w:webHidden/>
              </w:rPr>
              <w:fldChar w:fldCharType="begin"/>
            </w:r>
            <w:r w:rsidR="00EA149C">
              <w:rPr>
                <w:webHidden/>
              </w:rPr>
              <w:instrText xml:space="preserve"> PAGEREF _Toc9887833 \h </w:instrText>
            </w:r>
          </w:ins>
          <w:r w:rsidR="00EA149C">
            <w:rPr>
              <w:webHidden/>
            </w:rPr>
          </w:r>
          <w:r w:rsidR="00EA149C">
            <w:rPr>
              <w:webHidden/>
            </w:rPr>
            <w:fldChar w:fldCharType="separate"/>
          </w:r>
          <w:ins w:id="12" w:author="Autor">
            <w:r w:rsidR="00704042">
              <w:rPr>
                <w:webHidden/>
              </w:rPr>
              <w:t>3</w:t>
            </w:r>
            <w:r w:rsidR="00EA149C">
              <w:rPr>
                <w:webHidden/>
              </w:rPr>
              <w:fldChar w:fldCharType="end"/>
            </w:r>
            <w:r w:rsidR="00EA149C" w:rsidRPr="00180E61">
              <w:rPr>
                <w:rStyle w:val="Hypertextovodkaz"/>
              </w:rPr>
              <w:fldChar w:fldCharType="end"/>
            </w:r>
          </w:ins>
        </w:p>
        <w:p w14:paraId="4261EE82" w14:textId="77777777" w:rsidR="00EA149C" w:rsidRDefault="00EA149C">
          <w:pPr>
            <w:pStyle w:val="Obsah2"/>
            <w:rPr>
              <w:ins w:id="13" w:author="Autor"/>
              <w:rFonts w:eastAsiaTheme="minorEastAsia"/>
              <w:noProof/>
              <w:szCs w:val="22"/>
              <w:lang w:eastAsia="cs-CZ"/>
            </w:rPr>
          </w:pPr>
          <w:ins w:id="14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"_Toc9887834"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Postup vykázání změny v rámci ŽoZ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_Toc9887834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5" w:author="Autor">
            <w:r w:rsidR="0070404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4207D99A" w14:textId="77777777" w:rsidR="00EA149C" w:rsidRDefault="00EA149C">
          <w:pPr>
            <w:pStyle w:val="Obsah2"/>
            <w:rPr>
              <w:ins w:id="16" w:author="Autor"/>
              <w:rFonts w:eastAsiaTheme="minorEastAsia"/>
              <w:noProof/>
              <w:szCs w:val="22"/>
              <w:lang w:eastAsia="cs-CZ"/>
            </w:rPr>
          </w:pPr>
          <w:ins w:id="17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"_Toc9887835"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ŽoZ a přílohy: Dokumenty a Dokumenty pro ŽoZ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_Toc9887835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8" w:author="Autor">
            <w:r w:rsidR="0070404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4233C3C2" w14:textId="77777777" w:rsidR="00EA149C" w:rsidRDefault="00EA149C">
          <w:pPr>
            <w:pStyle w:val="Obsah2"/>
            <w:rPr>
              <w:ins w:id="19" w:author="Autor"/>
              <w:rFonts w:eastAsiaTheme="minorEastAsia"/>
              <w:noProof/>
              <w:szCs w:val="22"/>
              <w:lang w:eastAsia="cs-CZ"/>
            </w:rPr>
          </w:pPr>
          <w:ins w:id="20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"_Toc9887836"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Žádost o změnu ve vymezení monitorovacích období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_Toc9887836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1" w:author="Autor">
            <w:r w:rsidR="0070404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56E9C902" w14:textId="77777777" w:rsidR="00EA149C" w:rsidRDefault="00EA149C">
          <w:pPr>
            <w:pStyle w:val="Obsah2"/>
            <w:rPr>
              <w:ins w:id="22" w:author="Autor"/>
              <w:rFonts w:eastAsiaTheme="minorEastAsia"/>
              <w:noProof/>
              <w:szCs w:val="22"/>
              <w:lang w:eastAsia="cs-CZ"/>
            </w:rPr>
          </w:pPr>
          <w:ins w:id="23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"_Toc9887837"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Žádost o změnu týkající se rozpočtu a finančního plánu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_Toc9887837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4" w:author="Autor">
            <w:r w:rsidR="0070404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61D14244" w14:textId="77777777" w:rsidR="00EA149C" w:rsidRDefault="00EA149C">
          <w:pPr>
            <w:pStyle w:val="Obsah2"/>
            <w:rPr>
              <w:ins w:id="25" w:author="Autor"/>
              <w:rFonts w:eastAsiaTheme="minorEastAsia"/>
              <w:noProof/>
              <w:szCs w:val="22"/>
              <w:lang w:eastAsia="cs-CZ"/>
            </w:rPr>
          </w:pPr>
          <w:ins w:id="26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"_Toc9887838"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Žádost o změnu – změna bankovního účtu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_Toc9887838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7" w:author="Autor">
            <w:r w:rsidR="0070404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33E8242A" w14:textId="77777777" w:rsidR="00EA149C" w:rsidRDefault="00EA149C">
          <w:pPr>
            <w:pStyle w:val="Obsah2"/>
            <w:rPr>
              <w:ins w:id="28" w:author="Autor"/>
              <w:rFonts w:eastAsiaTheme="minorEastAsia"/>
              <w:noProof/>
              <w:szCs w:val="22"/>
              <w:lang w:eastAsia="cs-CZ"/>
            </w:rPr>
          </w:pPr>
          <w:ins w:id="29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"_Toc9887839"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1.6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Žádost o změnu – změna Osob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_Toc9887839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0" w:author="Autor">
            <w:r w:rsidR="0070404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6BC02397" w14:textId="77777777" w:rsidR="00EA149C" w:rsidRDefault="00EA149C">
          <w:pPr>
            <w:pStyle w:val="Obsah2"/>
            <w:rPr>
              <w:ins w:id="31" w:author="Autor"/>
              <w:rFonts w:eastAsiaTheme="minorEastAsia"/>
              <w:noProof/>
              <w:szCs w:val="22"/>
              <w:lang w:eastAsia="cs-CZ"/>
            </w:rPr>
          </w:pPr>
          <w:ins w:id="32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"_Toc9887840"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1.7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Žádost o změnu – předčasné ukončení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_Toc9887840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3" w:author="Autor">
            <w:r w:rsidR="00704042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45224ADF" w14:textId="77777777" w:rsidR="00EA149C" w:rsidRDefault="00EA149C">
          <w:pPr>
            <w:pStyle w:val="Obsah3"/>
            <w:rPr>
              <w:ins w:id="34" w:author="Autor"/>
              <w:rFonts w:eastAsiaTheme="minorEastAsia"/>
              <w:iCs w:val="0"/>
              <w:szCs w:val="22"/>
              <w:lang w:eastAsia="cs-CZ"/>
            </w:rPr>
          </w:pPr>
          <w:ins w:id="35" w:author="Autor">
            <w:r w:rsidRPr="00180E61">
              <w:rPr>
                <w:rStyle w:val="Hypertextovodkaz"/>
              </w:rPr>
              <w:fldChar w:fldCharType="begin"/>
            </w:r>
            <w:r w:rsidRPr="00180E61">
              <w:rPr>
                <w:rStyle w:val="Hypertextovodkaz"/>
              </w:rPr>
              <w:instrText xml:space="preserve"> </w:instrText>
            </w:r>
            <w:r>
              <w:instrText>HYPERLINK \l "_Toc9887841"</w:instrText>
            </w:r>
            <w:r w:rsidRPr="00180E61">
              <w:rPr>
                <w:rStyle w:val="Hypertextovodkaz"/>
              </w:rPr>
              <w:instrText xml:space="preserve"> </w:instrText>
            </w:r>
            <w:r w:rsidRPr="00180E61">
              <w:rPr>
                <w:rStyle w:val="Hypertextovodkaz"/>
              </w:rPr>
              <w:fldChar w:fldCharType="separate"/>
            </w:r>
            <w:r w:rsidRPr="00180E61">
              <w:rPr>
                <w:rStyle w:val="Hypertextovodkaz"/>
              </w:rPr>
              <w:t>1.7.1</w:t>
            </w:r>
            <w:r>
              <w:rPr>
                <w:rFonts w:eastAsiaTheme="minorEastAsia"/>
                <w:iCs w:val="0"/>
                <w:szCs w:val="22"/>
                <w:lang w:eastAsia="cs-CZ"/>
              </w:rPr>
              <w:tab/>
            </w:r>
            <w:r w:rsidRPr="00180E61">
              <w:rPr>
                <w:rStyle w:val="Hypertextovodkaz"/>
              </w:rPr>
              <w:t>Tlačítko UKONČIT PROJEKT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_Toc9887841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36" w:author="Autor">
            <w:r w:rsidR="00704042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  <w:r w:rsidRPr="00180E61">
              <w:rPr>
                <w:rStyle w:val="Hypertextovodkaz"/>
              </w:rPr>
              <w:fldChar w:fldCharType="end"/>
            </w:r>
          </w:ins>
        </w:p>
        <w:p w14:paraId="4F9F1FF5" w14:textId="77777777" w:rsidR="00EA149C" w:rsidRDefault="00EA149C">
          <w:pPr>
            <w:pStyle w:val="Obsah2"/>
            <w:rPr>
              <w:ins w:id="37" w:author="Autor"/>
              <w:rFonts w:eastAsiaTheme="minorEastAsia"/>
              <w:noProof/>
              <w:szCs w:val="22"/>
              <w:lang w:eastAsia="cs-CZ"/>
            </w:rPr>
          </w:pPr>
          <w:ins w:id="38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"_Toc9887842"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1.8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Úprava obrazovek s daty projektu zařazených do 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_Toc9887842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9" w:author="Autor">
            <w:r w:rsidR="0070404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2699D6C4" w14:textId="77777777" w:rsidR="00EA149C" w:rsidRDefault="00EA149C">
          <w:pPr>
            <w:pStyle w:val="Obsah2"/>
            <w:rPr>
              <w:ins w:id="40" w:author="Autor"/>
              <w:rFonts w:eastAsiaTheme="minorEastAsia"/>
              <w:noProof/>
              <w:szCs w:val="22"/>
              <w:lang w:eastAsia="cs-CZ"/>
            </w:rPr>
          </w:pPr>
          <w:ins w:id="41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"_Toc9887843"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1.9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Kontrola správnosti vyplnění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_Toc9887843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2" w:author="Autor">
            <w:r w:rsidR="0070404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76D0F218" w14:textId="77777777" w:rsidR="00EA149C" w:rsidRDefault="00EA149C">
          <w:pPr>
            <w:pStyle w:val="Obsah2"/>
            <w:rPr>
              <w:ins w:id="43" w:author="Autor"/>
              <w:rFonts w:eastAsiaTheme="minorEastAsia"/>
              <w:noProof/>
              <w:szCs w:val="22"/>
              <w:lang w:eastAsia="cs-CZ"/>
            </w:rPr>
          </w:pPr>
          <w:ins w:id="44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"_Toc9887844"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1.10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_Toc9887844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5" w:author="Autor">
            <w:r w:rsidR="0070404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48E47B34" w14:textId="77777777" w:rsidR="00EA149C" w:rsidRDefault="00EA149C">
          <w:pPr>
            <w:pStyle w:val="Obsah2"/>
            <w:rPr>
              <w:ins w:id="46" w:author="Autor"/>
              <w:rFonts w:eastAsiaTheme="minorEastAsia"/>
              <w:noProof/>
              <w:szCs w:val="22"/>
              <w:lang w:eastAsia="cs-CZ"/>
            </w:rPr>
          </w:pPr>
          <w:ins w:id="47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"_Toc9887845"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1.11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_Toc9887845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8" w:author="Autor">
            <w:r w:rsidR="0070404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005756BB" w14:textId="77777777" w:rsidR="00EA149C" w:rsidRDefault="00EA149C">
          <w:pPr>
            <w:pStyle w:val="Obsah1"/>
            <w:rPr>
              <w:ins w:id="49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50" w:author="Autor">
            <w:r w:rsidRPr="00180E61">
              <w:rPr>
                <w:rStyle w:val="Hypertextovodkaz"/>
              </w:rPr>
              <w:fldChar w:fldCharType="begin"/>
            </w:r>
            <w:r w:rsidRPr="00180E61">
              <w:rPr>
                <w:rStyle w:val="Hypertextovodkaz"/>
              </w:rPr>
              <w:instrText xml:space="preserve"> </w:instrText>
            </w:r>
            <w:r>
              <w:instrText>HYPERLINK \l "_Toc9887846"</w:instrText>
            </w:r>
            <w:r w:rsidRPr="00180E61">
              <w:rPr>
                <w:rStyle w:val="Hypertextovodkaz"/>
              </w:rPr>
              <w:instrText xml:space="preserve"> </w:instrText>
            </w:r>
            <w:r w:rsidRPr="00180E61">
              <w:rPr>
                <w:rStyle w:val="Hypertextovodkaz"/>
              </w:rPr>
              <w:fldChar w:fldCharType="separate"/>
            </w:r>
            <w:r w:rsidRPr="00180E61">
              <w:rPr>
                <w:rStyle w:val="Hypertextovodkaz"/>
              </w:rPr>
              <w:t>2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180E61">
              <w:rPr>
                <w:rStyle w:val="Hypertextovodkaz"/>
              </w:rPr>
              <w:t>Podepsání a podání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_Toc9887846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51" w:author="Autor">
            <w:r w:rsidR="0070404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  <w:r w:rsidRPr="00180E61">
              <w:rPr>
                <w:rStyle w:val="Hypertextovodkaz"/>
              </w:rPr>
              <w:fldChar w:fldCharType="end"/>
            </w:r>
          </w:ins>
        </w:p>
        <w:p w14:paraId="31A6F96F" w14:textId="77777777" w:rsidR="00EA149C" w:rsidRDefault="00EA149C">
          <w:pPr>
            <w:pStyle w:val="Obsah2"/>
            <w:rPr>
              <w:ins w:id="52" w:author="Autor"/>
              <w:rFonts w:eastAsiaTheme="minorEastAsia"/>
              <w:noProof/>
              <w:szCs w:val="22"/>
              <w:lang w:eastAsia="cs-CZ"/>
            </w:rPr>
          </w:pPr>
          <w:ins w:id="53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"_Toc9887847"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Podepisující osoba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_Toc9887847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4" w:author="Autor">
            <w:r w:rsidR="0070404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6DBBE553" w14:textId="77777777" w:rsidR="00EA149C" w:rsidRDefault="00EA149C">
          <w:pPr>
            <w:pStyle w:val="Obsah2"/>
            <w:rPr>
              <w:ins w:id="55" w:author="Autor"/>
              <w:rFonts w:eastAsiaTheme="minorEastAsia"/>
              <w:noProof/>
              <w:szCs w:val="22"/>
              <w:lang w:eastAsia="cs-CZ"/>
            </w:rPr>
          </w:pPr>
          <w:ins w:id="56" w:author="Autor">
            <w:r w:rsidRPr="00180E61">
              <w:rPr>
                <w:rStyle w:val="Hypertextovodkaz"/>
                <w:noProof/>
              </w:rPr>
              <w:fldChar w:fldCharType="begin"/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"_Toc9887848"</w:instrText>
            </w:r>
            <w:r w:rsidRPr="00180E61">
              <w:rPr>
                <w:rStyle w:val="Hypertextovodkaz"/>
                <w:noProof/>
              </w:rPr>
              <w:instrText xml:space="preserve"> </w:instrText>
            </w:r>
            <w:r w:rsidRPr="00180E61">
              <w:rPr>
                <w:rStyle w:val="Hypertextovodkaz"/>
                <w:noProof/>
              </w:rPr>
              <w:fldChar w:fldCharType="separate"/>
            </w:r>
            <w:r w:rsidRPr="00180E61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180E61">
              <w:rPr>
                <w:rStyle w:val="Hypertextovodkaz"/>
                <w:noProof/>
              </w:rPr>
              <w:t>Připojení podpisu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_Toc9887848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7" w:author="Autor">
            <w:r w:rsidR="0070404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  <w:r w:rsidRPr="00180E61">
              <w:rPr>
                <w:rStyle w:val="Hypertextovodkaz"/>
                <w:noProof/>
              </w:rPr>
              <w:fldChar w:fldCharType="end"/>
            </w:r>
          </w:ins>
        </w:p>
        <w:p w14:paraId="5C598CBF" w14:textId="77777777" w:rsidR="00EA149C" w:rsidRDefault="00EA149C">
          <w:pPr>
            <w:pStyle w:val="Obsah1"/>
            <w:rPr>
              <w:ins w:id="58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59" w:author="Autor">
            <w:r w:rsidRPr="00180E61">
              <w:rPr>
                <w:rStyle w:val="Hypertextovodkaz"/>
              </w:rPr>
              <w:fldChar w:fldCharType="begin"/>
            </w:r>
            <w:r w:rsidRPr="00180E61">
              <w:rPr>
                <w:rStyle w:val="Hypertextovodkaz"/>
              </w:rPr>
              <w:instrText xml:space="preserve"> </w:instrText>
            </w:r>
            <w:r>
              <w:instrText>HYPERLINK \l "_Toc9887849"</w:instrText>
            </w:r>
            <w:r w:rsidRPr="00180E61">
              <w:rPr>
                <w:rStyle w:val="Hypertextovodkaz"/>
              </w:rPr>
              <w:instrText xml:space="preserve"> </w:instrText>
            </w:r>
            <w:r w:rsidRPr="00180E61">
              <w:rPr>
                <w:rStyle w:val="Hypertextovodkaz"/>
              </w:rPr>
              <w:fldChar w:fldCharType="separate"/>
            </w:r>
            <w:r w:rsidRPr="00180E61">
              <w:rPr>
                <w:rStyle w:val="Hypertextovodkaz"/>
              </w:rPr>
              <w:t>3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180E61">
              <w:rPr>
                <w:rStyle w:val="Hypertextovodkaz"/>
              </w:rPr>
              <w:t>Vymazání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_Toc9887849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60" w:author="Autor">
            <w:r w:rsidR="00704042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  <w:r w:rsidRPr="00180E61">
              <w:rPr>
                <w:rStyle w:val="Hypertextovodkaz"/>
              </w:rPr>
              <w:fldChar w:fldCharType="end"/>
            </w:r>
          </w:ins>
        </w:p>
        <w:p w14:paraId="7279754B" w14:textId="77777777" w:rsidR="00EA149C" w:rsidRDefault="00EA149C">
          <w:pPr>
            <w:pStyle w:val="Obsah1"/>
            <w:rPr>
              <w:ins w:id="61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62" w:author="Autor">
            <w:r w:rsidRPr="00180E61">
              <w:rPr>
                <w:rStyle w:val="Hypertextovodkaz"/>
              </w:rPr>
              <w:fldChar w:fldCharType="begin"/>
            </w:r>
            <w:r w:rsidRPr="00180E61">
              <w:rPr>
                <w:rStyle w:val="Hypertextovodkaz"/>
              </w:rPr>
              <w:instrText xml:space="preserve"> </w:instrText>
            </w:r>
            <w:r>
              <w:instrText>HYPERLINK \l "_Toc9887850"</w:instrText>
            </w:r>
            <w:r w:rsidRPr="00180E61">
              <w:rPr>
                <w:rStyle w:val="Hypertextovodkaz"/>
              </w:rPr>
              <w:instrText xml:space="preserve"> </w:instrText>
            </w:r>
            <w:r w:rsidRPr="00180E61">
              <w:rPr>
                <w:rStyle w:val="Hypertextovodkaz"/>
              </w:rPr>
              <w:fldChar w:fldCharType="separate"/>
            </w:r>
            <w:r w:rsidRPr="00180E61">
              <w:rPr>
                <w:rStyle w:val="Hypertextovodkaz"/>
              </w:rPr>
              <w:t>4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180E61">
              <w:rPr>
                <w:rStyle w:val="Hypertextovodkaz"/>
              </w:rPr>
              <w:t>Stažení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_Toc9887850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63" w:author="Autor">
            <w:r w:rsidR="00704042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  <w:r w:rsidRPr="00180E61">
              <w:rPr>
                <w:rStyle w:val="Hypertextovodkaz"/>
              </w:rPr>
              <w:fldChar w:fldCharType="end"/>
            </w:r>
          </w:ins>
        </w:p>
        <w:p w14:paraId="3895AC64" w14:textId="77777777" w:rsidR="00EA149C" w:rsidRDefault="00EA149C">
          <w:pPr>
            <w:pStyle w:val="Obsah1"/>
            <w:rPr>
              <w:ins w:id="64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65" w:author="Autor">
            <w:r w:rsidRPr="00180E61">
              <w:rPr>
                <w:rStyle w:val="Hypertextovodkaz"/>
              </w:rPr>
              <w:fldChar w:fldCharType="begin"/>
            </w:r>
            <w:r w:rsidRPr="00180E61">
              <w:rPr>
                <w:rStyle w:val="Hypertextovodkaz"/>
              </w:rPr>
              <w:instrText xml:space="preserve"> </w:instrText>
            </w:r>
            <w:r>
              <w:instrText>HYPERLINK \l "_Toc9887851"</w:instrText>
            </w:r>
            <w:r w:rsidRPr="00180E61">
              <w:rPr>
                <w:rStyle w:val="Hypertextovodkaz"/>
              </w:rPr>
              <w:instrText xml:space="preserve"> </w:instrText>
            </w:r>
            <w:r w:rsidRPr="00180E61">
              <w:rPr>
                <w:rStyle w:val="Hypertextovodkaz"/>
              </w:rPr>
              <w:fldChar w:fldCharType="separate"/>
            </w:r>
            <w:r w:rsidRPr="00180E61">
              <w:rPr>
                <w:rStyle w:val="Hypertextovodkaz"/>
              </w:rPr>
              <w:t>5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180E61">
              <w:rPr>
                <w:rStyle w:val="Hypertextovodkaz"/>
              </w:rPr>
              <w:t>Žádost o změnu vrácena k přepracování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_Toc9887851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66" w:author="Autor">
            <w:r w:rsidR="00704042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  <w:r w:rsidRPr="00180E61">
              <w:rPr>
                <w:rStyle w:val="Hypertextovodkaz"/>
              </w:rPr>
              <w:fldChar w:fldCharType="end"/>
            </w:r>
          </w:ins>
        </w:p>
        <w:p w14:paraId="610352C4" w14:textId="77777777" w:rsidR="00EA149C" w:rsidRDefault="00EA149C">
          <w:pPr>
            <w:pStyle w:val="Obsah1"/>
            <w:rPr>
              <w:ins w:id="67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68" w:author="Autor">
            <w:r w:rsidRPr="00180E61">
              <w:rPr>
                <w:rStyle w:val="Hypertextovodkaz"/>
              </w:rPr>
              <w:fldChar w:fldCharType="begin"/>
            </w:r>
            <w:r w:rsidRPr="00180E61">
              <w:rPr>
                <w:rStyle w:val="Hypertextovodkaz"/>
              </w:rPr>
              <w:instrText xml:space="preserve"> </w:instrText>
            </w:r>
            <w:r>
              <w:instrText>HYPERLINK \l "_Toc9887852"</w:instrText>
            </w:r>
            <w:r w:rsidRPr="00180E61">
              <w:rPr>
                <w:rStyle w:val="Hypertextovodkaz"/>
              </w:rPr>
              <w:instrText xml:space="preserve"> </w:instrText>
            </w:r>
            <w:r w:rsidRPr="00180E61">
              <w:rPr>
                <w:rStyle w:val="Hypertextovodkaz"/>
              </w:rPr>
              <w:fldChar w:fldCharType="separate"/>
            </w:r>
            <w:r w:rsidRPr="00180E61">
              <w:rPr>
                <w:rStyle w:val="Hypertextovodkaz"/>
              </w:rPr>
              <w:t>6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180E61">
              <w:rPr>
                <w:rStyle w:val="Hypertextovodkaz"/>
              </w:rPr>
              <w:t>Žádost o změnu vytvořená ŘO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_Toc9887852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69" w:author="Autor">
            <w:r w:rsidR="00704042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  <w:r w:rsidRPr="00180E61">
              <w:rPr>
                <w:rStyle w:val="Hypertextovodkaz"/>
              </w:rPr>
              <w:fldChar w:fldCharType="end"/>
            </w:r>
          </w:ins>
        </w:p>
        <w:p w14:paraId="578B0C42" w14:textId="77777777" w:rsidR="00EA149C" w:rsidRDefault="00EA149C">
          <w:pPr>
            <w:pStyle w:val="Obsah1"/>
            <w:rPr>
              <w:ins w:id="70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71" w:author="Autor">
            <w:r w:rsidRPr="00180E61">
              <w:rPr>
                <w:rStyle w:val="Hypertextovodkaz"/>
              </w:rPr>
              <w:fldChar w:fldCharType="begin"/>
            </w:r>
            <w:r w:rsidRPr="00180E61">
              <w:rPr>
                <w:rStyle w:val="Hypertextovodkaz"/>
              </w:rPr>
              <w:instrText xml:space="preserve"> </w:instrText>
            </w:r>
            <w:r>
              <w:instrText>HYPERLINK \l "_Toc9887853"</w:instrText>
            </w:r>
            <w:r w:rsidRPr="00180E61">
              <w:rPr>
                <w:rStyle w:val="Hypertextovodkaz"/>
              </w:rPr>
              <w:instrText xml:space="preserve"> </w:instrText>
            </w:r>
            <w:r w:rsidRPr="00180E61">
              <w:rPr>
                <w:rStyle w:val="Hypertextovodkaz"/>
              </w:rPr>
              <w:fldChar w:fldCharType="separate"/>
            </w:r>
            <w:r w:rsidRPr="00180E61">
              <w:rPr>
                <w:rStyle w:val="Hypertextovodkaz"/>
              </w:rPr>
              <w:t>7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180E61">
              <w:rPr>
                <w:rStyle w:val="Hypertextovodkaz"/>
              </w:rPr>
              <w:t>Konečné stavy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_Toc9887853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72" w:author="Autor">
            <w:r w:rsidR="00704042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  <w:r w:rsidRPr="00180E61">
              <w:rPr>
                <w:rStyle w:val="Hypertextovodkaz"/>
              </w:rPr>
              <w:fldChar w:fldCharType="end"/>
            </w:r>
          </w:ins>
        </w:p>
        <w:p w14:paraId="0C621EC4" w14:textId="77777777" w:rsidR="0057313D" w:rsidRDefault="0091243F" w:rsidP="00A0231E">
          <w:pPr>
            <w:pStyle w:val="Obsah1"/>
          </w:pPr>
          <w:r>
            <w:rPr>
              <w:rFonts w:eastAsiaTheme="minorEastAsia"/>
              <w:b w:val="0"/>
              <w:bCs w:val="0"/>
              <w:lang w:eastAsia="cs-CZ"/>
            </w:rPr>
            <w:fldChar w:fldCharType="end"/>
          </w:r>
        </w:p>
      </w:sdtContent>
    </w:sdt>
    <w:p w14:paraId="2B42F010" w14:textId="77777777" w:rsidR="0057313D" w:rsidRDefault="0057313D">
      <w:pPr>
        <w:spacing w:after="200" w:line="276" w:lineRule="auto"/>
        <w:jc w:val="left"/>
      </w:pPr>
      <w:r>
        <w:br w:type="page"/>
      </w:r>
    </w:p>
    <w:p w14:paraId="42006BC1" w14:textId="77777777" w:rsidR="0057313D" w:rsidRPr="00DD6396" w:rsidRDefault="0057313D" w:rsidP="00DD6396">
      <w:pPr>
        <w:pStyle w:val="Nadpis1"/>
      </w:pPr>
      <w:bookmarkStart w:id="73" w:name="_Ref444782886"/>
      <w:bookmarkStart w:id="74" w:name="_Toc9887833"/>
      <w:r w:rsidRPr="00DD6396">
        <w:rPr>
          <w:rStyle w:val="Nadpis1Char"/>
          <w:b/>
          <w:bCs/>
        </w:rPr>
        <w:lastRenderedPageBreak/>
        <w:t xml:space="preserve">Vytvoření žádosti o změnu </w:t>
      </w:r>
      <w:r w:rsidR="007E1F55">
        <w:rPr>
          <w:rStyle w:val="Nadpis1Char"/>
          <w:b/>
          <w:bCs/>
        </w:rPr>
        <w:t>a její vyplnění</w:t>
      </w:r>
      <w:bookmarkEnd w:id="73"/>
      <w:bookmarkEnd w:id="74"/>
    </w:p>
    <w:p w14:paraId="2532B211" w14:textId="77777777" w:rsidR="008923BD" w:rsidRDefault="008923BD" w:rsidP="00DD6396">
      <w:r>
        <w:t xml:space="preserve">Příjemce se </w:t>
      </w:r>
      <w:r w:rsidR="00724972">
        <w:t>v oblasti</w:t>
      </w:r>
      <w:r>
        <w:t xml:space="preserve"> změn projektu řídí specifick</w:t>
      </w:r>
      <w:r w:rsidR="00724972">
        <w:t xml:space="preserve">ou částí </w:t>
      </w:r>
      <w:r>
        <w:t>pravid</w:t>
      </w:r>
      <w:r w:rsidR="00724972">
        <w:t>e</w:t>
      </w:r>
      <w:r>
        <w:t>l pro žadatele a příjemce</w:t>
      </w:r>
      <w:r w:rsidR="00724972">
        <w:t xml:space="preserve"> v OPZ (tou verzí, která je pro jeho projekt relevantní)</w:t>
      </w:r>
      <w:r>
        <w:t>, kde jsou vymezena základní pravidla pro provádění změn projektu.</w:t>
      </w:r>
      <w:r w:rsidR="00126CD1">
        <w:t xml:space="preserve"> </w:t>
      </w:r>
    </w:p>
    <w:p w14:paraId="24E5FFAF" w14:textId="77777777" w:rsidR="00DD6396" w:rsidRDefault="0057313D" w:rsidP="009928D5">
      <w:r>
        <w:t xml:space="preserve">Veškeré změny </w:t>
      </w:r>
      <w:r w:rsidR="00DD6396">
        <w:t xml:space="preserve">v datech projektu </w:t>
      </w:r>
      <w:r>
        <w:t>jsou administrovány v MS2014+ prostřednictvím formuláře žádosti o změnu</w:t>
      </w:r>
      <w:r w:rsidR="00DD6396">
        <w:t xml:space="preserve"> (</w:t>
      </w:r>
      <w:proofErr w:type="spellStart"/>
      <w:r w:rsidR="00DD6396">
        <w:t>ŽoZ</w:t>
      </w:r>
      <w:proofErr w:type="spellEnd"/>
      <w:r w:rsidR="00DD6396">
        <w:t>)</w:t>
      </w:r>
      <w:r>
        <w:t xml:space="preserve">. </w:t>
      </w:r>
    </w:p>
    <w:p w14:paraId="268E9752" w14:textId="77777777" w:rsidR="0057313D" w:rsidRPr="001609BA" w:rsidRDefault="009A184D" w:rsidP="009928D5">
      <w:proofErr w:type="spellStart"/>
      <w:r>
        <w:t>ŽoZ</w:t>
      </w:r>
      <w:proofErr w:type="spellEnd"/>
      <w:r>
        <w:t xml:space="preserve"> </w:t>
      </w:r>
      <w:r w:rsidR="0057313D" w:rsidRPr="001609BA">
        <w:t xml:space="preserve">může vytvořit i finalizovat </w:t>
      </w:r>
      <w:r w:rsidR="00DD6396">
        <w:t xml:space="preserve">jakýkoli </w:t>
      </w:r>
      <w:r w:rsidR="0057313D" w:rsidRPr="001609BA">
        <w:t>uživatel</w:t>
      </w:r>
      <w:r>
        <w:t xml:space="preserve"> IS KP14+</w:t>
      </w:r>
      <w:r w:rsidR="0057313D" w:rsidRPr="001609BA">
        <w:t xml:space="preserve">, </w:t>
      </w:r>
      <w:r>
        <w:t xml:space="preserve">který </w:t>
      </w:r>
      <w:r w:rsidR="0057313D" w:rsidRPr="001609BA">
        <w:t>má práva edit</w:t>
      </w:r>
      <w:r>
        <w:t xml:space="preserve">ovat </w:t>
      </w:r>
      <w:r w:rsidR="00DD6396">
        <w:t>údaj</w:t>
      </w:r>
      <w:r>
        <w:t>e</w:t>
      </w:r>
      <w:r w:rsidR="00DD6396">
        <w:t xml:space="preserve"> daného projektu</w:t>
      </w:r>
      <w:r w:rsidR="0057313D" w:rsidRPr="001609BA">
        <w:t>, avšak podepsat před odesláním ji může pouze oprávněná osoba</w:t>
      </w:r>
      <w:r w:rsidR="00196F5A">
        <w:t xml:space="preserve"> (viz</w:t>
      </w:r>
      <w:r w:rsidR="00065FF7">
        <w:t> </w:t>
      </w:r>
      <w:r w:rsidR="00196F5A">
        <w:t xml:space="preserve">kapitola týkající se podepsání </w:t>
      </w:r>
      <w:proofErr w:type="spellStart"/>
      <w:r w:rsidR="00196F5A">
        <w:t>ŽoZ</w:t>
      </w:r>
      <w:proofErr w:type="spellEnd"/>
      <w:r w:rsidR="00196F5A">
        <w:t>)</w:t>
      </w:r>
      <w:r w:rsidR="0057313D" w:rsidRPr="0057313D">
        <w:t>.</w:t>
      </w:r>
    </w:p>
    <w:p w14:paraId="474FE7DA" w14:textId="77777777" w:rsidR="00DD6396" w:rsidRDefault="0057313D" w:rsidP="009A184D">
      <w:r>
        <w:t>Na záložce Moje projekty v</w:t>
      </w:r>
      <w:r w:rsidR="00105B76">
        <w:t> </w:t>
      </w:r>
      <w:r>
        <w:t>IS</w:t>
      </w:r>
      <w:r w:rsidR="00105B76">
        <w:t xml:space="preserve"> </w:t>
      </w:r>
      <w:r>
        <w:t>KP</w:t>
      </w:r>
      <w:r w:rsidR="00105B76">
        <w:t>14+</w:t>
      </w:r>
      <w:r>
        <w:t xml:space="preserve"> </w:t>
      </w:r>
      <w:r w:rsidR="00105B76">
        <w:t xml:space="preserve">příjemce </w:t>
      </w:r>
      <w:r>
        <w:t xml:space="preserve">vybere ten, u kterého chce vytvořit </w:t>
      </w:r>
      <w:proofErr w:type="spellStart"/>
      <w:r w:rsidR="009A184D">
        <w:t>ŽoZ</w:t>
      </w:r>
      <w:proofErr w:type="spellEnd"/>
      <w:r>
        <w:t>.</w:t>
      </w:r>
    </w:p>
    <w:p w14:paraId="5F7E5F79" w14:textId="77777777" w:rsidR="0057313D" w:rsidRDefault="0057313D" w:rsidP="009A184D">
      <w:r w:rsidRPr="00324E30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10D661C6" wp14:editId="10D661C7">
            <wp:extent cx="5638800" cy="2638526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355" cy="263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19787" w14:textId="77777777" w:rsidR="0057313D" w:rsidRDefault="0057313D" w:rsidP="00532AF8">
      <w:r>
        <w:t xml:space="preserve">Na hlavním menu </w:t>
      </w:r>
      <w:r w:rsidR="009A184D">
        <w:t xml:space="preserve">vybraného </w:t>
      </w:r>
      <w:r>
        <w:t>projektu vybere záložku Žádost o změnu:</w:t>
      </w:r>
    </w:p>
    <w:p w14:paraId="39BEBF1B" w14:textId="77777777" w:rsidR="0057313D" w:rsidRDefault="0057313D" w:rsidP="00532AF8">
      <w:r>
        <w:rPr>
          <w:noProof/>
          <w:lang w:eastAsia="cs-CZ"/>
        </w:rPr>
        <w:drawing>
          <wp:inline distT="0" distB="0" distL="0" distR="0" wp14:anchorId="10D661C8" wp14:editId="10D661C9">
            <wp:extent cx="5569856" cy="29241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127" cy="29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36F6" w14:textId="77777777" w:rsidR="0057313D" w:rsidRDefault="009A184D" w:rsidP="00204E9D">
      <w:pPr>
        <w:keepNext/>
      </w:pPr>
      <w:r>
        <w:lastRenderedPageBreak/>
        <w:t xml:space="preserve">V novém menu, které se objeví v levé části obrazovky, </w:t>
      </w:r>
      <w:r w:rsidR="0057313D">
        <w:t>stiskne tlačítko pro vytvoření nové žádosti o změnu:</w:t>
      </w:r>
    </w:p>
    <w:p w14:paraId="1A677880" w14:textId="77777777" w:rsidR="0057313D" w:rsidRDefault="0057313D" w:rsidP="00204E9D">
      <w:pPr>
        <w:keepNext/>
      </w:pPr>
      <w:r w:rsidRPr="006D0AF1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10D661CA" wp14:editId="10D661CB">
            <wp:extent cx="5759450" cy="2242326"/>
            <wp:effectExtent l="0" t="0" r="0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8704" w14:textId="77777777" w:rsidR="0057313D" w:rsidRDefault="0057313D" w:rsidP="00DD6396">
      <w:pPr>
        <w:keepNext/>
      </w:pPr>
      <w:r>
        <w:t>Bude vytvořena nová žádost o změnu:</w:t>
      </w:r>
    </w:p>
    <w:p w14:paraId="59F666FD" w14:textId="77777777" w:rsidR="0057313D" w:rsidRDefault="0057313D" w:rsidP="00DD6396">
      <w:pPr>
        <w:keepNext/>
      </w:pPr>
      <w:r>
        <w:rPr>
          <w:noProof/>
          <w:lang w:eastAsia="cs-CZ"/>
        </w:rPr>
        <w:drawing>
          <wp:inline distT="0" distB="0" distL="0" distR="0" wp14:anchorId="10D661CC" wp14:editId="10D661CD">
            <wp:extent cx="5759450" cy="217439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DD23" w14:textId="77777777" w:rsidR="009A184D" w:rsidRDefault="009A184D" w:rsidP="00DD6396">
      <w:r>
        <w:t xml:space="preserve">K další práci s nově založenou </w:t>
      </w:r>
      <w:proofErr w:type="spellStart"/>
      <w:r>
        <w:t>ŽoZ</w:t>
      </w:r>
      <w:proofErr w:type="spellEnd"/>
      <w:r>
        <w:t xml:space="preserve"> je možné přistoupit kliknutím na nově založený řádek.</w:t>
      </w:r>
    </w:p>
    <w:p w14:paraId="2D0570C4" w14:textId="77777777" w:rsidR="0057313D" w:rsidRDefault="0057313D" w:rsidP="00DD6396">
      <w:r>
        <w:t xml:space="preserve">Pokud příjemce </w:t>
      </w:r>
      <w:r w:rsidR="00C34295">
        <w:t xml:space="preserve">již </w:t>
      </w:r>
      <w:r w:rsidR="009A184D">
        <w:t xml:space="preserve">dříve </w:t>
      </w:r>
      <w:r>
        <w:t>vytvořil nějak</w:t>
      </w:r>
      <w:r w:rsidR="009A184D">
        <w:t>ou žádost o změnu</w:t>
      </w:r>
      <w:r>
        <w:t xml:space="preserve">, ale </w:t>
      </w:r>
      <w:r w:rsidR="009A184D">
        <w:t>tato žádost nebyla dopracována a pře</w:t>
      </w:r>
      <w:r w:rsidR="003F7272">
        <w:t>d</w:t>
      </w:r>
      <w:r w:rsidR="009A184D">
        <w:t>ložena</w:t>
      </w:r>
      <w:r w:rsidR="00DB0B96">
        <w:t xml:space="preserve">, najde </w:t>
      </w:r>
      <w:r w:rsidR="009A184D">
        <w:t>ji</w:t>
      </w:r>
      <w:r w:rsidR="00DB0B96">
        <w:t xml:space="preserve"> uložen</w:t>
      </w:r>
      <w:r w:rsidR="009A184D">
        <w:t xml:space="preserve">ou </w:t>
      </w:r>
      <w:r w:rsidR="00DB0B96">
        <w:t xml:space="preserve">na záložce </w:t>
      </w:r>
      <w:r w:rsidR="00585B31" w:rsidRPr="00DB0B96">
        <w:rPr>
          <w:b/>
        </w:rPr>
        <w:t>Žádost o změnu</w:t>
      </w:r>
      <w:r w:rsidR="00585B31">
        <w:t xml:space="preserve">, a to ve stavu </w:t>
      </w:r>
      <w:del w:id="75" w:author="Autor">
        <w:r w:rsidR="00585B31" w:rsidDel="004C0DA1">
          <w:delText>„</w:delText>
        </w:r>
      </w:del>
      <w:r w:rsidR="00585B31">
        <w:t>Rozpracována</w:t>
      </w:r>
      <w:del w:id="76" w:author="Autor">
        <w:r w:rsidR="00585B31" w:rsidDel="004C0DA1">
          <w:delText>“</w:delText>
        </w:r>
      </w:del>
      <w:r>
        <w:t>.</w:t>
      </w:r>
      <w:r w:rsidR="006E4499">
        <w:t xml:space="preserve"> </w:t>
      </w:r>
      <w:r>
        <w:t xml:space="preserve">Po </w:t>
      </w:r>
      <w:proofErr w:type="spellStart"/>
      <w:r>
        <w:t>rozkliknutí</w:t>
      </w:r>
      <w:proofErr w:type="spellEnd"/>
      <w:r>
        <w:t xml:space="preserve"> </w:t>
      </w:r>
      <w:r w:rsidR="009A184D">
        <w:t xml:space="preserve">této </w:t>
      </w:r>
      <w:r w:rsidR="00585B31">
        <w:t xml:space="preserve">záložky </w:t>
      </w:r>
      <w:r w:rsidR="00E03AF7">
        <w:t>příjemce</w:t>
      </w:r>
      <w:r w:rsidR="009A184D">
        <w:t xml:space="preserve"> </w:t>
      </w:r>
      <w:r w:rsidR="00DB0B96">
        <w:t>vidí všechny</w:t>
      </w:r>
      <w:r>
        <w:t xml:space="preserve"> </w:t>
      </w:r>
      <w:r w:rsidR="00DB0B96">
        <w:t xml:space="preserve">založené </w:t>
      </w:r>
      <w:proofErr w:type="spellStart"/>
      <w:r w:rsidR="00DB0B96">
        <w:t>ŽoZ</w:t>
      </w:r>
      <w:proofErr w:type="spellEnd"/>
      <w:r>
        <w:t xml:space="preserve"> včetně jejich stavu.</w:t>
      </w:r>
    </w:p>
    <w:p w14:paraId="44C3DC01" w14:textId="77777777" w:rsidR="0057313D" w:rsidRDefault="0057313D" w:rsidP="00DD6396">
      <w:r>
        <w:rPr>
          <w:noProof/>
          <w:lang w:eastAsia="cs-CZ"/>
        </w:rPr>
        <w:drawing>
          <wp:inline distT="0" distB="0" distL="0" distR="0" wp14:anchorId="10D661CE" wp14:editId="10D661CF">
            <wp:extent cx="5759450" cy="1630045"/>
            <wp:effectExtent l="0" t="0" r="0" b="825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F32C" w14:textId="77777777" w:rsidR="009A184D" w:rsidRDefault="002D1D12" w:rsidP="00DD6396">
      <w:r>
        <w:t>Kliknutím na příslušný řádek v seznamu žádostí o změnu se příjemce dostane do prostředí, ve kterém může s</w:t>
      </w:r>
      <w:r w:rsidR="009A184D">
        <w:t xml:space="preserve"> vybranou </w:t>
      </w:r>
      <w:r>
        <w:t xml:space="preserve">žádostí o změnu dále pracovat. </w:t>
      </w:r>
    </w:p>
    <w:p w14:paraId="190CAC8A" w14:textId="77777777" w:rsidR="0057313D" w:rsidRDefault="00DB0B96" w:rsidP="00DD6396">
      <w:proofErr w:type="spellStart"/>
      <w:r>
        <w:lastRenderedPageBreak/>
        <w:t>ŽoZ</w:t>
      </w:r>
      <w:proofErr w:type="spellEnd"/>
      <w:r w:rsidR="002D1D12">
        <w:t xml:space="preserve"> může být založena jak z úrovně příjemce, tak z úrovně</w:t>
      </w:r>
      <w:r w:rsidR="002D1D12" w:rsidRPr="002D1D12">
        <w:t xml:space="preserve"> </w:t>
      </w:r>
      <w:r w:rsidR="009A184D">
        <w:t>ŘO</w:t>
      </w:r>
      <w:r w:rsidR="002D1D12">
        <w:t xml:space="preserve">. </w:t>
      </w:r>
      <w:r w:rsidR="009A184D">
        <w:t xml:space="preserve">Identifikace původce </w:t>
      </w:r>
      <w:proofErr w:type="spellStart"/>
      <w:r w:rsidR="009A184D">
        <w:t>ŽoZ</w:t>
      </w:r>
      <w:proofErr w:type="spellEnd"/>
      <w:r w:rsidR="009A184D">
        <w:t xml:space="preserve"> </w:t>
      </w:r>
      <w:r w:rsidR="002D1D12">
        <w:t xml:space="preserve">je zaznamenána v poli </w:t>
      </w:r>
      <w:r w:rsidR="002D1D12" w:rsidRPr="001609BA">
        <w:t>Iniciátor změny</w:t>
      </w:r>
      <w:r w:rsidR="002D1D12">
        <w:t>.</w:t>
      </w:r>
    </w:p>
    <w:p w14:paraId="1643DD89" w14:textId="77777777" w:rsidR="0057313D" w:rsidRDefault="0057313D" w:rsidP="00DD6396">
      <w:r>
        <w:t xml:space="preserve">Po </w:t>
      </w:r>
      <w:proofErr w:type="spellStart"/>
      <w:r>
        <w:t>rozkliknutí</w:t>
      </w:r>
      <w:proofErr w:type="spellEnd"/>
      <w:r>
        <w:t xml:space="preserve"> </w:t>
      </w:r>
      <w:proofErr w:type="spellStart"/>
      <w:r>
        <w:t>ŽoZ</w:t>
      </w:r>
      <w:proofErr w:type="spellEnd"/>
      <w:r>
        <w:t xml:space="preserve"> </w:t>
      </w:r>
      <w:r w:rsidR="00105B76">
        <w:t>příjemce</w:t>
      </w:r>
      <w:r>
        <w:t xml:space="preserve"> vyplní pole </w:t>
      </w:r>
      <w:r w:rsidRPr="000E2A2A">
        <w:rPr>
          <w:b/>
        </w:rPr>
        <w:t>Datum účinnosti změny</w:t>
      </w:r>
      <w:r w:rsidR="000E2A2A">
        <w:t xml:space="preserve"> a stiskne</w:t>
      </w:r>
      <w:r>
        <w:t xml:space="preserve"> </w:t>
      </w:r>
      <w:r w:rsidR="000E2A2A">
        <w:t xml:space="preserve">tlačítko </w:t>
      </w:r>
      <w:r w:rsidR="000E2A2A" w:rsidRPr="000E2A2A">
        <w:rPr>
          <w:b/>
        </w:rPr>
        <w:t>Uložit</w:t>
      </w:r>
      <w:r>
        <w:t>.</w:t>
      </w:r>
      <w:r w:rsidR="00DB0B96">
        <w:t xml:space="preserve"> </w:t>
      </w:r>
      <w:r w:rsidR="009A184D">
        <w:t>Datum účinnosti změny znamená okamžik, od kterého má být změna (pokud projde schvalováním) promítnuta do dat projektu. V</w:t>
      </w:r>
      <w:r w:rsidR="00670070">
        <w:t>yplněné</w:t>
      </w:r>
      <w:r w:rsidR="00DB0B96">
        <w:t xml:space="preserve"> datum </w:t>
      </w:r>
      <w:r w:rsidR="009A184D">
        <w:t xml:space="preserve">se vztahuje </w:t>
      </w:r>
      <w:r w:rsidR="00DB0B96">
        <w:t xml:space="preserve">na všechny </w:t>
      </w:r>
      <w:r w:rsidR="009A184D">
        <w:t xml:space="preserve">údaje </w:t>
      </w:r>
      <w:r w:rsidR="00025D46">
        <w:t>zahrnuté do</w:t>
      </w:r>
      <w:r w:rsidR="00DB0B96">
        <w:t xml:space="preserve"> </w:t>
      </w:r>
      <w:r w:rsidR="009A184D">
        <w:t xml:space="preserve">dané </w:t>
      </w:r>
      <w:proofErr w:type="spellStart"/>
      <w:r w:rsidR="00DB0B96">
        <w:t>ŽoZ</w:t>
      </w:r>
      <w:proofErr w:type="spellEnd"/>
      <w:r w:rsidR="009A184D">
        <w:t>, resp.</w:t>
      </w:r>
      <w:r w:rsidR="00085C2C">
        <w:t xml:space="preserve"> </w:t>
      </w:r>
      <w:r w:rsidR="009A184D">
        <w:t xml:space="preserve">na všechny záložky s daty projektu zahrnuté do </w:t>
      </w:r>
      <w:proofErr w:type="spellStart"/>
      <w:r w:rsidR="00E03AF7">
        <w:t>ŽoZ</w:t>
      </w:r>
      <w:proofErr w:type="spellEnd"/>
      <w:r w:rsidR="00DB0B96">
        <w:t xml:space="preserve">. Po schválení této </w:t>
      </w:r>
      <w:proofErr w:type="spellStart"/>
      <w:r w:rsidR="00DB0B96">
        <w:t>ŽoZ</w:t>
      </w:r>
      <w:proofErr w:type="spellEnd"/>
      <w:r w:rsidR="00DB0B96">
        <w:t xml:space="preserve"> </w:t>
      </w:r>
      <w:r w:rsidR="009A184D">
        <w:t xml:space="preserve">ze strany </w:t>
      </w:r>
      <w:r w:rsidR="00025D46">
        <w:t>ŘO</w:t>
      </w:r>
      <w:r w:rsidR="003F7272">
        <w:t>,</w:t>
      </w:r>
      <w:r w:rsidR="00DB0B96">
        <w:t xml:space="preserve"> lze další </w:t>
      </w:r>
      <w:r w:rsidR="00025D46">
        <w:t xml:space="preserve">změny </w:t>
      </w:r>
      <w:r w:rsidR="009A184D">
        <w:t xml:space="preserve">údajů </w:t>
      </w:r>
      <w:r w:rsidR="00DB0B96">
        <w:t>na</w:t>
      </w:r>
      <w:r w:rsidR="00025D46">
        <w:t xml:space="preserve"> </w:t>
      </w:r>
      <w:r w:rsidR="00E03AF7">
        <w:t xml:space="preserve">záložkách </w:t>
      </w:r>
      <w:r w:rsidR="00025D46">
        <w:t xml:space="preserve">zahrnutých </w:t>
      </w:r>
      <w:r w:rsidR="009A184D">
        <w:t xml:space="preserve">do této </w:t>
      </w:r>
      <w:proofErr w:type="spellStart"/>
      <w:r w:rsidR="009A184D">
        <w:t>ŽoZ</w:t>
      </w:r>
      <w:proofErr w:type="spellEnd"/>
      <w:r w:rsidR="00DB0B96">
        <w:t xml:space="preserve"> založit </w:t>
      </w:r>
      <w:r w:rsidR="00DB0B96" w:rsidRPr="00B31602">
        <w:rPr>
          <w:u w:val="single"/>
        </w:rPr>
        <w:t>až po uplynutí tohoto data účinnosti</w:t>
      </w:r>
      <w:r w:rsidR="00DB0B96">
        <w:t xml:space="preserve">. </w:t>
      </w:r>
    </w:p>
    <w:p w14:paraId="44969B79" w14:textId="77777777" w:rsidR="00E411C9" w:rsidRDefault="00161C88" w:rsidP="00DD639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0D661D0" wp14:editId="1404EFC9">
                <wp:simplePos x="0" y="0"/>
                <wp:positionH relativeFrom="column">
                  <wp:posOffset>1014095</wp:posOffset>
                </wp:positionH>
                <wp:positionV relativeFrom="paragraph">
                  <wp:posOffset>1535430</wp:posOffset>
                </wp:positionV>
                <wp:extent cx="4705350" cy="58102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47A5886" id="Obdélník 6" o:spid="_x0000_s1026" style="position:absolute;margin-left:79.85pt;margin-top:120.9pt;width:370.5pt;height:45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" filled="f" strokecolor="red" strokeweight="2pt"/>
            </w:pict>
          </mc:Fallback>
        </mc:AlternateContent>
      </w:r>
      <w:r w:rsidR="00E411C9">
        <w:rPr>
          <w:noProof/>
          <w:lang w:eastAsia="cs-CZ"/>
        </w:rPr>
        <w:drawing>
          <wp:inline distT="0" distB="0" distL="0" distR="0" wp14:anchorId="10D661D2" wp14:editId="1C6FA44D">
            <wp:extent cx="5759450" cy="275175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4E77" w14:textId="77777777" w:rsidR="008103C5" w:rsidRDefault="001713F0" w:rsidP="00DD6396">
      <w:r w:rsidRPr="00B31602">
        <w:t>Příjemce si o</w:t>
      </w:r>
      <w:r w:rsidR="0057313D" w:rsidRPr="00B31602">
        <w:t xml:space="preserve">tevře </w:t>
      </w:r>
      <w:r w:rsidR="0057313D" w:rsidRPr="00B31602">
        <w:rPr>
          <w:b/>
        </w:rPr>
        <w:t>Výběr obrazovek pro vykázání změn</w:t>
      </w:r>
      <w:r w:rsidRPr="00B31602">
        <w:t xml:space="preserve"> a </w:t>
      </w:r>
      <w:r w:rsidR="0057313D" w:rsidRPr="00B31602">
        <w:t xml:space="preserve">systém </w:t>
      </w:r>
      <w:r w:rsidRPr="00B31602">
        <w:t xml:space="preserve">příjemci </w:t>
      </w:r>
      <w:r w:rsidR="0057313D" w:rsidRPr="00B31602">
        <w:t>nabídne seznam všech obrazovek</w:t>
      </w:r>
      <w:r w:rsidR="00E03AF7" w:rsidRPr="00B31602">
        <w:t xml:space="preserve"> s daty projektu</w:t>
      </w:r>
      <w:r w:rsidR="0057313D" w:rsidRPr="00B31602">
        <w:t>, které je možné do žádosti o změnu vybrat</w:t>
      </w:r>
      <w:r w:rsidRPr="00B31602">
        <w:t xml:space="preserve">. </w:t>
      </w:r>
    </w:p>
    <w:p w14:paraId="3EEA1F72" w14:textId="77777777" w:rsidR="0057313D" w:rsidRDefault="0057313D" w:rsidP="00532AF8">
      <w:pPr>
        <w:keepNext/>
        <w:rPr>
          <w:ins w:id="77" w:author="Autor"/>
        </w:rPr>
      </w:pPr>
      <w:del w:id="78" w:author="Autor">
        <w:r w:rsidRPr="003F06B4" w:rsidDel="005A01D8">
          <w:rPr>
            <w:rFonts w:ascii="Calibri" w:eastAsia="Calibri" w:hAnsi="Calibri" w:cs="Times New Roman"/>
            <w:noProof/>
            <w:lang w:eastAsia="cs-CZ"/>
          </w:rPr>
          <w:lastRenderedPageBreak/>
          <w:drawing>
            <wp:inline distT="0" distB="0" distL="0" distR="0" wp14:anchorId="10D661D4" wp14:editId="01FECCE2">
              <wp:extent cx="5781671" cy="3157869"/>
              <wp:effectExtent l="0" t="0" r="0" b="4445"/>
              <wp:docPr id="22" name="Obrázek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89766" cy="31622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6C527B0" w14:textId="77777777" w:rsidR="005A01D8" w:rsidRDefault="005A01D8" w:rsidP="00532AF8">
      <w:pPr>
        <w:keepNext/>
      </w:pPr>
      <w:ins w:id="79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19328" behindDoc="0" locked="0" layoutInCell="1" allowOverlap="1" wp14:anchorId="70A9F704" wp14:editId="72E96C2D">
                  <wp:simplePos x="0" y="0"/>
                  <wp:positionH relativeFrom="column">
                    <wp:posOffset>3080054</wp:posOffset>
                  </wp:positionH>
                  <wp:positionV relativeFrom="paragraph">
                    <wp:posOffset>4900930</wp:posOffset>
                  </wp:positionV>
                  <wp:extent cx="797064" cy="215264"/>
                  <wp:effectExtent l="0" t="0" r="22225" b="13970"/>
                  <wp:wrapNone/>
                  <wp:docPr id="88" name="Obdélník 8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97064" cy="2152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64EDBC76" id="Obdélník 88" o:spid="_x0000_s1026" style="position:absolute;margin-left:242.5pt;margin-top:385.9pt;width:62.75pt;height:16.9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16C8EC0F" wp14:editId="7FE7E963">
              <wp:extent cx="5759450" cy="5075555"/>
              <wp:effectExtent l="0" t="0" r="0" b="0"/>
              <wp:docPr id="87" name="Obrázek 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50755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4906B85" w14:textId="77777777" w:rsidR="0057313D" w:rsidRDefault="00691C4F" w:rsidP="00DD6396">
      <w:r>
        <w:lastRenderedPageBreak/>
        <w:t>Příjemce</w:t>
      </w:r>
      <w:r w:rsidR="0057313D">
        <w:t xml:space="preserve"> vybere </w:t>
      </w:r>
      <w:r w:rsidR="00E03AF7">
        <w:t xml:space="preserve">(tj. </w:t>
      </w:r>
      <w:r w:rsidR="0057313D">
        <w:t>zaškrtne fajfkou</w:t>
      </w:r>
      <w:r w:rsidR="00E03AF7">
        <w:t>)</w:t>
      </w:r>
      <w:r w:rsidR="0057313D">
        <w:t xml:space="preserve"> obrazovky, </w:t>
      </w:r>
      <w:r w:rsidR="00E03AF7">
        <w:t xml:space="preserve">kterých se změna týká, </w:t>
      </w:r>
      <w:r w:rsidR="0057313D">
        <w:t xml:space="preserve">a následně potvrdí tlačítkem </w:t>
      </w:r>
      <w:r w:rsidR="0057313D" w:rsidRPr="00691C4F">
        <w:rPr>
          <w:b/>
        </w:rPr>
        <w:t>Spustit</w:t>
      </w:r>
      <w:r w:rsidR="0057313D">
        <w:t>.</w:t>
      </w:r>
    </w:p>
    <w:p w14:paraId="7379AC53" w14:textId="77777777" w:rsidR="00E03AF7" w:rsidRDefault="0057313D" w:rsidP="001F3EED">
      <w:pPr>
        <w:keepNext/>
        <w:rPr>
          <w:b/>
        </w:rPr>
      </w:pPr>
      <w:r>
        <w:t>Seznam obrazovek je omezen podle několika pravidel:</w:t>
      </w:r>
      <w:r w:rsidRPr="000F30A2">
        <w:rPr>
          <w:b/>
        </w:rPr>
        <w:t xml:space="preserve"> </w:t>
      </w:r>
    </w:p>
    <w:p w14:paraId="1DD4D248" w14:textId="77777777" w:rsidR="0057313D" w:rsidRPr="00CE4716" w:rsidRDefault="00085C2C" w:rsidP="001F3EED">
      <w:pPr>
        <w:pStyle w:val="Odstavecseseznamem"/>
        <w:keepNext/>
        <w:numPr>
          <w:ilvl w:val="0"/>
          <w:numId w:val="26"/>
        </w:numPr>
      </w:pPr>
      <w:r w:rsidRPr="00E03AF7">
        <w:rPr>
          <w:b/>
        </w:rPr>
        <w:t>V případě, že dosud nebyla vybrána žádná obrazovka a žádost o změnu je první v</w:t>
      </w:r>
      <w:r>
        <w:rPr>
          <w:b/>
        </w:rPr>
        <w:t> </w:t>
      </w:r>
      <w:r w:rsidRPr="00E03AF7">
        <w:rPr>
          <w:b/>
        </w:rPr>
        <w:t>pořadí</w:t>
      </w:r>
      <w:r>
        <w:rPr>
          <w:b/>
        </w:rPr>
        <w:t>,</w:t>
      </w:r>
      <w:r w:rsidRPr="00E03AF7">
        <w:rPr>
          <w:b/>
        </w:rPr>
        <w:t xml:space="preserve"> nebo </w:t>
      </w:r>
      <w:r>
        <w:rPr>
          <w:b/>
        </w:rPr>
        <w:t>je už dokončena administrace</w:t>
      </w:r>
      <w:r>
        <w:rPr>
          <w:rStyle w:val="Znakapoznpodarou"/>
          <w:b/>
        </w:rPr>
        <w:footnoteReference w:id="2"/>
      </w:r>
      <w:r>
        <w:rPr>
          <w:b/>
        </w:rPr>
        <w:t xml:space="preserve"> </w:t>
      </w:r>
      <w:r w:rsidRPr="00E03AF7">
        <w:rPr>
          <w:b/>
        </w:rPr>
        <w:t xml:space="preserve">všech </w:t>
      </w:r>
      <w:r w:rsidR="00204E9D">
        <w:rPr>
          <w:b/>
        </w:rPr>
        <w:t>dříve podaných žádost</w:t>
      </w:r>
      <w:r w:rsidR="008103C5">
        <w:rPr>
          <w:b/>
        </w:rPr>
        <w:t>í</w:t>
      </w:r>
      <w:r w:rsidR="00204E9D">
        <w:rPr>
          <w:b/>
        </w:rPr>
        <w:t xml:space="preserve"> o </w:t>
      </w:r>
      <w:r>
        <w:rPr>
          <w:b/>
        </w:rPr>
        <w:t xml:space="preserve">změnu, </w:t>
      </w:r>
      <w:r w:rsidRPr="00E03AF7">
        <w:rPr>
          <w:b/>
        </w:rPr>
        <w:t xml:space="preserve">a </w:t>
      </w:r>
      <w:r>
        <w:rPr>
          <w:b/>
        </w:rPr>
        <w:t xml:space="preserve">schválené </w:t>
      </w:r>
      <w:r w:rsidRPr="00E03AF7">
        <w:rPr>
          <w:b/>
        </w:rPr>
        <w:t xml:space="preserve">změny </w:t>
      </w:r>
      <w:r>
        <w:rPr>
          <w:b/>
        </w:rPr>
        <w:t xml:space="preserve">už byly </w:t>
      </w:r>
      <w:r w:rsidRPr="00E03AF7">
        <w:rPr>
          <w:b/>
        </w:rPr>
        <w:t>přeneseny na projekt</w:t>
      </w:r>
      <w:r w:rsidRPr="00CE4716">
        <w:t xml:space="preserve"> (mají finální stav Schválena ŘO a aktuální datum je vyšší než datum účinnosti </w:t>
      </w:r>
      <w:r>
        <w:t xml:space="preserve">dané </w:t>
      </w:r>
      <w:r w:rsidRPr="00CE4716">
        <w:t xml:space="preserve">změny), jsou nabízeny všechny obrazovky </w:t>
      </w:r>
      <w:r>
        <w:t>s daty projektu</w:t>
      </w:r>
      <w:r w:rsidRPr="00CE4716">
        <w:t>.</w:t>
      </w:r>
    </w:p>
    <w:p w14:paraId="498754B5" w14:textId="77777777" w:rsidR="0057313D" w:rsidRDefault="0057313D" w:rsidP="00E03AF7">
      <w:pPr>
        <w:pStyle w:val="Odstavecseseznamem"/>
        <w:numPr>
          <w:ilvl w:val="0"/>
          <w:numId w:val="26"/>
        </w:numPr>
      </w:pPr>
      <w:r w:rsidRPr="00E03AF7">
        <w:rPr>
          <w:b/>
        </w:rPr>
        <w:t xml:space="preserve">V případě, že </w:t>
      </w:r>
      <w:r w:rsidR="00E03AF7">
        <w:rPr>
          <w:b/>
        </w:rPr>
        <w:t>ještě není dokončena administrace</w:t>
      </w:r>
      <w:r w:rsidR="00E03AF7">
        <w:rPr>
          <w:rStyle w:val="Znakapoznpodarou"/>
          <w:b/>
        </w:rPr>
        <w:footnoteReference w:id="3"/>
      </w:r>
      <w:r w:rsidR="00E03AF7">
        <w:rPr>
          <w:b/>
        </w:rPr>
        <w:t xml:space="preserve"> </w:t>
      </w:r>
      <w:r w:rsidRPr="00E03AF7">
        <w:rPr>
          <w:b/>
        </w:rPr>
        <w:t>některé z</w:t>
      </w:r>
      <w:r w:rsidR="00E03AF7">
        <w:rPr>
          <w:b/>
        </w:rPr>
        <w:t xml:space="preserve"> dříve podaných </w:t>
      </w:r>
      <w:r w:rsidRPr="00E03AF7">
        <w:rPr>
          <w:b/>
        </w:rPr>
        <w:t>žádostí o změnu</w:t>
      </w:r>
      <w:r w:rsidR="00E03AF7">
        <w:rPr>
          <w:b/>
        </w:rPr>
        <w:t xml:space="preserve">, </w:t>
      </w:r>
      <w:r w:rsidRPr="00E03AF7">
        <w:rPr>
          <w:b/>
        </w:rPr>
        <w:t xml:space="preserve">nebo </w:t>
      </w:r>
      <w:r w:rsidR="00E03AF7">
        <w:rPr>
          <w:b/>
        </w:rPr>
        <w:t>schválené</w:t>
      </w:r>
      <w:r w:rsidR="00E03AF7" w:rsidRPr="00E03AF7">
        <w:rPr>
          <w:b/>
        </w:rPr>
        <w:t xml:space="preserve"> </w:t>
      </w:r>
      <w:r w:rsidRPr="00E03AF7">
        <w:rPr>
          <w:b/>
        </w:rPr>
        <w:t>změny dosud nejsou přeneseny na projekt</w:t>
      </w:r>
      <w:r w:rsidR="00E03AF7">
        <w:rPr>
          <w:b/>
        </w:rPr>
        <w:t xml:space="preserve"> </w:t>
      </w:r>
      <w:r w:rsidR="00E03AF7" w:rsidRPr="00E03AF7">
        <w:t>(protože datum účinnosti dané změny ještě nenastalo)</w:t>
      </w:r>
      <w:r w:rsidRPr="00E03AF7">
        <w:t xml:space="preserve">, </w:t>
      </w:r>
      <w:r w:rsidRPr="00CE4716">
        <w:t xml:space="preserve">jsou v aktuální </w:t>
      </w:r>
      <w:r>
        <w:t>žádosti o změnu</w:t>
      </w:r>
      <w:r w:rsidRPr="00CE4716">
        <w:t xml:space="preserve"> nabízeny pouze obrazovky, </w:t>
      </w:r>
      <w:r w:rsidR="00E03AF7">
        <w:t xml:space="preserve">v nichž </w:t>
      </w:r>
      <w:r w:rsidRPr="00CE4716">
        <w:t xml:space="preserve">nebyla data </w:t>
      </w:r>
      <w:r w:rsidR="00E03AF7">
        <w:t xml:space="preserve">projektu </w:t>
      </w:r>
      <w:r w:rsidRPr="00CE4716">
        <w:t>měněna v</w:t>
      </w:r>
      <w:r w:rsidR="00204E9D">
        <w:t> </w:t>
      </w:r>
      <w:r w:rsidRPr="00CE4716">
        <w:t>této/těchto žádostech o</w:t>
      </w:r>
      <w:r w:rsidR="00693F32">
        <w:t> </w:t>
      </w:r>
      <w:r w:rsidRPr="00CE4716">
        <w:t>změnu.</w:t>
      </w:r>
    </w:p>
    <w:p w14:paraId="35857D2E" w14:textId="77777777" w:rsidR="0057313D" w:rsidRDefault="0057313D" w:rsidP="001F3EED">
      <w:pPr>
        <w:pStyle w:val="Odstavecseseznamem"/>
        <w:numPr>
          <w:ilvl w:val="0"/>
          <w:numId w:val="26"/>
        </w:numPr>
      </w:pPr>
      <w:r>
        <w:t xml:space="preserve">Pod tlačítkem </w:t>
      </w:r>
      <w:r w:rsidRPr="001F3EED">
        <w:rPr>
          <w:b/>
        </w:rPr>
        <w:t>Nedělitelně závislé obrazovky</w:t>
      </w:r>
      <w:r>
        <w:t xml:space="preserve"> najde </w:t>
      </w:r>
      <w:r w:rsidR="00105B76">
        <w:t>příjemce</w:t>
      </w:r>
      <w:r>
        <w:t xml:space="preserve"> informaci, které obrazovky </w:t>
      </w:r>
      <w:r w:rsidR="00E03AF7">
        <w:t xml:space="preserve">spolu </w:t>
      </w:r>
      <w:r>
        <w:t>souvisí (resp. které obrazovky budou také vráceny automaticky s j</w:t>
      </w:r>
      <w:r w:rsidR="00E03AF7">
        <w:t>ím</w:t>
      </w:r>
      <w:r>
        <w:t xml:space="preserve"> </w:t>
      </w:r>
      <w:r w:rsidR="00E03AF7">
        <w:t xml:space="preserve">vybranou </w:t>
      </w:r>
      <w:r>
        <w:t>obrazovkou</w:t>
      </w:r>
      <w:r w:rsidR="00E03AF7">
        <w:t>, protože systém eviduje data na těchto obrazovkách jako vzájemn</w:t>
      </w:r>
      <w:r w:rsidR="00B5532B">
        <w:t>ě</w:t>
      </w:r>
      <w:r w:rsidR="00E03AF7">
        <w:t xml:space="preserve"> sváz</w:t>
      </w:r>
      <w:r w:rsidR="00B5532B">
        <w:t>á</w:t>
      </w:r>
      <w:r w:rsidR="00E03AF7">
        <w:t>n</w:t>
      </w:r>
      <w:r w:rsidR="00B5532B">
        <w:t>a</w:t>
      </w:r>
      <w:r>
        <w:t>):</w:t>
      </w:r>
    </w:p>
    <w:p w14:paraId="5D201A49" w14:textId="77777777" w:rsidR="0057313D" w:rsidRDefault="0057313D" w:rsidP="00DD6396">
      <w:r>
        <w:rPr>
          <w:noProof/>
          <w:lang w:eastAsia="cs-CZ"/>
        </w:rPr>
        <w:drawing>
          <wp:inline distT="0" distB="0" distL="0" distR="0" wp14:anchorId="10D661D6" wp14:editId="7EF182A8">
            <wp:extent cx="5753100" cy="3993940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2635" cy="39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54C9" w14:textId="77777777" w:rsidR="0057313D" w:rsidRDefault="0057313D" w:rsidP="00DD6396">
      <w:r w:rsidRPr="00CE4716">
        <w:t xml:space="preserve">Systém po potvrzení výběru obrazovek zjistí, které obrazovky jsou závislé (dle tabulky závislostí datových oblastí) na </w:t>
      </w:r>
      <w:r w:rsidR="002F73BF">
        <w:t xml:space="preserve">příjemcem </w:t>
      </w:r>
      <w:r w:rsidRPr="00CE4716">
        <w:t>vybraných a do výběru obrazovek</w:t>
      </w:r>
      <w:r w:rsidR="00693F32">
        <w:t xml:space="preserve"> spadajících pod </w:t>
      </w:r>
      <w:proofErr w:type="spellStart"/>
      <w:r w:rsidR="00693F32">
        <w:t>ŽoZ</w:t>
      </w:r>
      <w:proofErr w:type="spellEnd"/>
      <w:r w:rsidRPr="00CE4716">
        <w:t xml:space="preserve"> je </w:t>
      </w:r>
      <w:r w:rsidR="002F73BF">
        <w:t xml:space="preserve">případně </w:t>
      </w:r>
      <w:r w:rsidRPr="00CE4716">
        <w:t>přidá</w:t>
      </w:r>
      <w:r w:rsidR="002F73BF">
        <w:t xml:space="preserve"> (pokud nebyly vybrány příjemcem)</w:t>
      </w:r>
      <w:r w:rsidRPr="00CE4716">
        <w:t>.</w:t>
      </w:r>
    </w:p>
    <w:p w14:paraId="35CA7CEF" w14:textId="77777777" w:rsidR="0057313D" w:rsidRDefault="0057313D" w:rsidP="00DD6396">
      <w:pPr>
        <w:keepNext/>
      </w:pPr>
      <w:r>
        <w:lastRenderedPageBreak/>
        <w:t>Vlastní výběr obrazovek:</w:t>
      </w:r>
    </w:p>
    <w:p w14:paraId="3427B577" w14:textId="77777777" w:rsidR="0057313D" w:rsidRDefault="0057313D" w:rsidP="00DD6396">
      <w:pPr>
        <w:keepNext/>
      </w:pPr>
      <w:r w:rsidRPr="005677A5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10D661D8" wp14:editId="122E6570">
            <wp:extent cx="5800725" cy="4496761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6B7F" w14:textId="77777777" w:rsidR="0057313D" w:rsidRDefault="0057313D" w:rsidP="00DD6396">
      <w:r>
        <w:t xml:space="preserve">Po výběru obrazovek </w:t>
      </w:r>
      <w:r w:rsidR="00693F32">
        <w:t>příjemce</w:t>
      </w:r>
      <w:r>
        <w:t xml:space="preserve"> zvolí tlačítko </w:t>
      </w:r>
      <w:del w:id="80" w:author="Autor">
        <w:r w:rsidDel="00801FB5">
          <w:delText>„</w:delText>
        </w:r>
      </w:del>
      <w:r w:rsidRPr="00693F32">
        <w:rPr>
          <w:b/>
        </w:rPr>
        <w:t>Spustit</w:t>
      </w:r>
      <w:del w:id="81" w:author="Autor">
        <w:r w:rsidDel="00801FB5">
          <w:delText>“</w:delText>
        </w:r>
      </w:del>
      <w:r>
        <w:t>. Systém ho informuje o tom, že byly vybrány i závislé obrazovky:</w:t>
      </w:r>
    </w:p>
    <w:p w14:paraId="514DDC19" w14:textId="77777777" w:rsidR="0057313D" w:rsidRDefault="0057313D" w:rsidP="00DD6396">
      <w:r w:rsidRPr="005677A5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10D661DA" wp14:editId="18F63DA6">
            <wp:extent cx="5753100" cy="3359146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7800" cy="33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99C1" w14:textId="77777777" w:rsidR="001C1DDF" w:rsidRDefault="001C1DDF" w:rsidP="001C1DDF">
      <w:pPr>
        <w:rPr>
          <w:ins w:id="82" w:author="Autor"/>
        </w:rPr>
      </w:pPr>
      <w:r>
        <w:lastRenderedPageBreak/>
        <w:t>Žádost o změnu je vždy nutné náležitě odůvodnit. Zdů</w:t>
      </w:r>
      <w:r w:rsidR="00204E9D">
        <w:t>vodnění uvádí příjemce přímo do </w:t>
      </w:r>
      <w:r>
        <w:t xml:space="preserve">datového pole </w:t>
      </w:r>
      <w:r w:rsidRPr="00E46497">
        <w:rPr>
          <w:b/>
        </w:rPr>
        <w:t xml:space="preserve">Odůvodnění </w:t>
      </w:r>
      <w:r>
        <w:rPr>
          <w:b/>
        </w:rPr>
        <w:t>ŽOZ</w:t>
      </w:r>
      <w:r>
        <w:t xml:space="preserve">. </w:t>
      </w:r>
      <w:r w:rsidRPr="00E46497">
        <w:t xml:space="preserve">Po zadání </w:t>
      </w:r>
      <w:r>
        <w:t>zdůvodnění</w:t>
      </w:r>
      <w:r w:rsidRPr="00E46497">
        <w:t xml:space="preserve"> je nutné záložku uložit pomocí tlačítka </w:t>
      </w:r>
      <w:r w:rsidRPr="00E46497">
        <w:rPr>
          <w:b/>
        </w:rPr>
        <w:t>Uložit</w:t>
      </w:r>
      <w:r w:rsidRPr="00E46497">
        <w:t>.</w:t>
      </w:r>
    </w:p>
    <w:p w14:paraId="5F743F74" w14:textId="77777777" w:rsidR="00872F6C" w:rsidRDefault="00872F6C" w:rsidP="001C1DDF">
      <w:ins w:id="83" w:author="Autor">
        <w:r>
          <w:rPr>
            <w:b/>
            <w:noProof/>
            <w:color w:val="084A8B" w:themeColor="text1"/>
            <w:lang w:eastAsia="cs-CZ"/>
          </w:rPr>
          <mc:AlternateContent>
            <mc:Choice Requires="wps">
              <w:drawing>
                <wp:anchor distT="0" distB="0" distL="114300" distR="114300" simplePos="0" relativeHeight="251623424" behindDoc="0" locked="0" layoutInCell="1" allowOverlap="1" wp14:anchorId="417E3786" wp14:editId="39A7D97B">
                  <wp:simplePos x="0" y="0"/>
                  <wp:positionH relativeFrom="column">
                    <wp:posOffset>-1933</wp:posOffset>
                  </wp:positionH>
                  <wp:positionV relativeFrom="paragraph">
                    <wp:posOffset>1904916</wp:posOffset>
                  </wp:positionV>
                  <wp:extent cx="5748793" cy="675861"/>
                  <wp:effectExtent l="0" t="0" r="23495" b="10160"/>
                  <wp:wrapNone/>
                  <wp:docPr id="90" name="Obdélník 9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748793" cy="6758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7A47484E" id="Obdélník 90" o:spid="_x0000_s1026" style="position:absolute;margin-left:-.15pt;margin-top:150pt;width:452.65pt;height:53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7FECC22C" wp14:editId="774F04CB">
              <wp:extent cx="5759450" cy="3137535"/>
              <wp:effectExtent l="0" t="0" r="0" b="5715"/>
              <wp:docPr id="89" name="Obrázek 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1375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9B323C7" w14:textId="77777777" w:rsidR="0057313D" w:rsidRDefault="00EA5943" w:rsidP="00DD6396">
      <w:pPr>
        <w:rPr>
          <w:rFonts w:cs="Arial"/>
          <w:szCs w:val="20"/>
        </w:rPr>
      </w:pPr>
      <w:r>
        <w:rPr>
          <w:rFonts w:cs="Arial"/>
          <w:szCs w:val="20"/>
        </w:rPr>
        <w:t>Zvolení</w:t>
      </w:r>
      <w:r w:rsidR="000E4C22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 obrazovek,</w:t>
      </w:r>
      <w:r w:rsidR="0057313D">
        <w:rPr>
          <w:rFonts w:cs="Arial"/>
          <w:szCs w:val="20"/>
        </w:rPr>
        <w:t xml:space="preserve"> pomocí kterých budou prováděny změny</w:t>
      </w:r>
      <w:r>
        <w:rPr>
          <w:rFonts w:cs="Arial"/>
          <w:szCs w:val="20"/>
        </w:rPr>
        <w:t>, aktivuje</w:t>
      </w:r>
      <w:r w:rsidR="005731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příjemce </w:t>
      </w:r>
      <w:r w:rsidR="0057313D">
        <w:rPr>
          <w:rFonts w:cs="Arial"/>
          <w:szCs w:val="20"/>
        </w:rPr>
        <w:t>jednotlivé datové oblasti (záložky)</w:t>
      </w:r>
      <w:r w:rsidR="000E4C22">
        <w:rPr>
          <w:rFonts w:cs="Arial"/>
          <w:szCs w:val="20"/>
        </w:rPr>
        <w:t xml:space="preserve"> pro provádění změn:</w:t>
      </w:r>
    </w:p>
    <w:p w14:paraId="38704C94" w14:textId="77777777" w:rsidR="00765582" w:rsidRDefault="0057313D" w:rsidP="00DD6396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10D661DC" wp14:editId="2D77DA08">
            <wp:extent cx="1449108" cy="40195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91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6A7F3" w14:textId="77777777" w:rsidR="00D83351" w:rsidRDefault="00D83351" w:rsidP="00DD6396">
      <w:pPr>
        <w:rPr>
          <w:rFonts w:cs="Arial"/>
          <w:szCs w:val="20"/>
        </w:rPr>
      </w:pPr>
    </w:p>
    <w:p w14:paraId="16D5FB7B" w14:textId="77777777" w:rsidR="00AE7427" w:rsidRPr="00605072" w:rsidRDefault="00AE7427" w:rsidP="00AE7427">
      <w:pPr>
        <w:pStyle w:val="Nadpis2"/>
      </w:pPr>
      <w:bookmarkStart w:id="84" w:name="_Toc9887834"/>
      <w:r w:rsidRPr="00605072">
        <w:lastRenderedPageBreak/>
        <w:t>Po</w:t>
      </w:r>
      <w:r>
        <w:t xml:space="preserve">stup vykázání změny v rámci </w:t>
      </w:r>
      <w:proofErr w:type="spellStart"/>
      <w:r>
        <w:t>ŽoZ</w:t>
      </w:r>
      <w:bookmarkEnd w:id="84"/>
      <w:proofErr w:type="spellEnd"/>
    </w:p>
    <w:p w14:paraId="2A1D6E3C" w14:textId="77777777" w:rsidR="00765582" w:rsidRDefault="0057313D" w:rsidP="00DD6396">
      <w:r>
        <w:t xml:space="preserve">Z hlavního menu </w:t>
      </w:r>
      <w:r w:rsidR="00203E85">
        <w:t>v levé části obrazovky</w:t>
      </w:r>
      <w:r>
        <w:t xml:space="preserve"> </w:t>
      </w:r>
      <w:r w:rsidR="00203E85">
        <w:t>příjemce</w:t>
      </w:r>
      <w:r>
        <w:t xml:space="preserve"> </w:t>
      </w:r>
      <w:r w:rsidR="005579E1">
        <w:t xml:space="preserve">vstoupí </w:t>
      </w:r>
      <w:r>
        <w:t xml:space="preserve">do jednotlivých zvolených obrazovek </w:t>
      </w:r>
      <w:r w:rsidR="008103C5">
        <w:t xml:space="preserve">(tj. záložek projektu) </w:t>
      </w:r>
      <w:r>
        <w:t xml:space="preserve">a </w:t>
      </w:r>
      <w:r w:rsidR="005579E1">
        <w:t xml:space="preserve">zaznamená změnu, kterou chce prostřednictvím </w:t>
      </w:r>
      <w:proofErr w:type="spellStart"/>
      <w:r w:rsidR="005579E1">
        <w:t>ŽoZ</w:t>
      </w:r>
      <w:proofErr w:type="spellEnd"/>
      <w:r w:rsidR="005579E1">
        <w:t xml:space="preserve"> nahlásit</w:t>
      </w:r>
      <w:r w:rsidR="00765582">
        <w:t>,</w:t>
      </w:r>
      <w:r w:rsidR="003C4222">
        <w:t xml:space="preserve"> a to</w:t>
      </w:r>
      <w:r w:rsidR="00765582">
        <w:t xml:space="preserve"> pomocí tlačítka </w:t>
      </w:r>
      <w:r w:rsidR="00765582" w:rsidRPr="00D11CF4">
        <w:rPr>
          <w:b/>
          <w:u w:val="single"/>
        </w:rPr>
        <w:t>Vykázat změnu</w:t>
      </w:r>
      <w:r>
        <w:t xml:space="preserve">. </w:t>
      </w:r>
    </w:p>
    <w:p w14:paraId="461AB163" w14:textId="77777777" w:rsidR="0057313D" w:rsidRDefault="0057313D" w:rsidP="00DD6396">
      <w:r>
        <w:t>V případě, kdy je na jedné obrazovce více záznamů, je nejprve nutno identifikovat záznam, na kterém bude změna prováděna</w:t>
      </w:r>
      <w:r w:rsidR="00765582">
        <w:t xml:space="preserve"> (</w:t>
      </w:r>
      <w:r w:rsidR="008103C5">
        <w:t xml:space="preserve">a </w:t>
      </w:r>
      <w:r w:rsidR="00765582">
        <w:t xml:space="preserve">označit </w:t>
      </w:r>
      <w:r w:rsidR="008103C5">
        <w:t xml:space="preserve">jej v přehledové tabulce se záznamy </w:t>
      </w:r>
      <w:r w:rsidR="00765582">
        <w:t>zeleně)</w:t>
      </w:r>
      <w:r w:rsidR="005579E1">
        <w:t>,</w:t>
      </w:r>
      <w:r>
        <w:t xml:space="preserve"> a</w:t>
      </w:r>
      <w:r w:rsidR="00E31067">
        <w:t> </w:t>
      </w:r>
      <w:r w:rsidR="00765582">
        <w:t xml:space="preserve">potom </w:t>
      </w:r>
      <w:r>
        <w:t>zpřístupnit daný záznam k</w:t>
      </w:r>
      <w:r w:rsidR="00765582">
        <w:t> </w:t>
      </w:r>
      <w:r>
        <w:t>editaci</w:t>
      </w:r>
      <w:r w:rsidR="00765582">
        <w:t xml:space="preserve"> </w:t>
      </w:r>
      <w:r w:rsidR="00765582" w:rsidRPr="00765582">
        <w:t xml:space="preserve">pomocí tlačítka </w:t>
      </w:r>
      <w:r w:rsidR="00765582" w:rsidRPr="00D11CF4">
        <w:rPr>
          <w:b/>
        </w:rPr>
        <w:t>Vykázat změnu</w:t>
      </w:r>
      <w:r>
        <w:t>.</w:t>
      </w:r>
    </w:p>
    <w:p w14:paraId="091408A5" w14:textId="77777777" w:rsidR="0057313D" w:rsidRDefault="0057313D" w:rsidP="00DD6396">
      <w:r>
        <w:t xml:space="preserve">Příklad – záložka </w:t>
      </w:r>
      <w:r w:rsidRPr="007E13F6">
        <w:rPr>
          <w:b/>
        </w:rPr>
        <w:t>Subjekty</w:t>
      </w:r>
      <w:r w:rsidR="007E13F6" w:rsidRPr="007E13F6">
        <w:rPr>
          <w:b/>
        </w:rPr>
        <w:t xml:space="preserve"> projektu</w:t>
      </w:r>
      <w:r>
        <w:t xml:space="preserve"> – je nutné identifikovat (označit kliknutím) daný subjekt </w:t>
      </w:r>
      <w:r w:rsidR="005579E1">
        <w:t xml:space="preserve">v přehledové tabulce se všemi záznamy v horní části obrazovky </w:t>
      </w:r>
      <w:r>
        <w:t xml:space="preserve">a </w:t>
      </w:r>
      <w:r w:rsidR="007E13F6">
        <w:t xml:space="preserve">pomocí tlačítka </w:t>
      </w:r>
      <w:del w:id="85" w:author="Autor">
        <w:r w:rsidR="007E13F6" w:rsidDel="00526574">
          <w:delText>„</w:delText>
        </w:r>
      </w:del>
      <w:r w:rsidR="007E13F6" w:rsidRPr="007E13F6">
        <w:rPr>
          <w:b/>
        </w:rPr>
        <w:t>V</w:t>
      </w:r>
      <w:r w:rsidRPr="007E13F6">
        <w:rPr>
          <w:b/>
        </w:rPr>
        <w:t>ykázat změnu</w:t>
      </w:r>
      <w:del w:id="86" w:author="Autor">
        <w:r w:rsidDel="00526574">
          <w:delText>“</w:delText>
        </w:r>
      </w:del>
      <w:r w:rsidR="007E13F6">
        <w:t xml:space="preserve"> zpřístupnit daný záznam k editaci</w:t>
      </w:r>
      <w:r>
        <w:t>:</w:t>
      </w:r>
    </w:p>
    <w:p w14:paraId="609C6813" w14:textId="77777777" w:rsidR="0057313D" w:rsidRDefault="0057313D" w:rsidP="00DD6396">
      <w:r>
        <w:rPr>
          <w:noProof/>
          <w:lang w:eastAsia="cs-CZ"/>
        </w:rPr>
        <w:drawing>
          <wp:inline distT="0" distB="0" distL="0" distR="0" wp14:anchorId="10D661DE" wp14:editId="69F4292A">
            <wp:extent cx="5759450" cy="244253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7B57" w14:textId="77777777" w:rsidR="00E67CB0" w:rsidRDefault="00E67CB0" w:rsidP="00E67CB0">
      <w:pPr>
        <w:spacing w:after="0"/>
      </w:pPr>
    </w:p>
    <w:p w14:paraId="2FF59BA9" w14:textId="77777777" w:rsidR="0057313D" w:rsidRDefault="0057313D" w:rsidP="00D11CF4">
      <w:r>
        <w:t xml:space="preserve">Poté </w:t>
      </w:r>
      <w:r w:rsidR="005579E1">
        <w:t xml:space="preserve">může příjemce </w:t>
      </w:r>
      <w:r>
        <w:t>záznam daného subjektu editovat</w:t>
      </w:r>
      <w:r w:rsidR="005579E1">
        <w:t xml:space="preserve"> ve spodní části obrazovky</w:t>
      </w:r>
      <w:r>
        <w:t>:</w:t>
      </w:r>
    </w:p>
    <w:p w14:paraId="7C618153" w14:textId="77777777" w:rsidR="00430582" w:rsidRDefault="0032068E" w:rsidP="00D11CF4">
      <w:pPr>
        <w:pStyle w:val="Odstavecseseznamem"/>
        <w:numPr>
          <w:ilvl w:val="0"/>
          <w:numId w:val="53"/>
        </w:numPr>
      </w:pPr>
      <w:r>
        <w:t xml:space="preserve">Po </w:t>
      </w:r>
      <w:r w:rsidR="00430582">
        <w:t>změn</w:t>
      </w:r>
      <w:r>
        <w:t>ě</w:t>
      </w:r>
      <w:r w:rsidR="00430582">
        <w:t>/úprav</w:t>
      </w:r>
      <w:r>
        <w:t>ě</w:t>
      </w:r>
      <w:r w:rsidR="00430582">
        <w:t xml:space="preserve"> záznamu musí být v poli AKCE PROVÁDĚNÁ SE ZÁZNAMEM, JAK JI CHCEME PROMÍTNOUT ZPĚT DO PROJEKTU</w:t>
      </w:r>
      <w:r>
        <w:t>,</w:t>
      </w:r>
      <w:r w:rsidR="00430582">
        <w:t xml:space="preserve"> hodnota ZÁZNAM UPRAVEN</w:t>
      </w:r>
      <w:r>
        <w:t xml:space="preserve"> (tato hodnota je přednastavena, uživatel nemusí nic měnit)</w:t>
      </w:r>
      <w:r w:rsidR="00430582">
        <w:t>.</w:t>
      </w:r>
    </w:p>
    <w:p w14:paraId="43AB52AD" w14:textId="77777777" w:rsidR="00430582" w:rsidRDefault="00430582" w:rsidP="00D11CF4">
      <w:pPr>
        <w:pStyle w:val="Odstavecseseznamem"/>
        <w:numPr>
          <w:ilvl w:val="0"/>
          <w:numId w:val="53"/>
        </w:numPr>
      </w:pPr>
      <w:r>
        <w:t xml:space="preserve">V případě </w:t>
      </w:r>
      <w:r w:rsidR="0032068E">
        <w:t xml:space="preserve">odstranění </w:t>
      </w:r>
      <w:r>
        <w:t>záznam</w:t>
      </w:r>
      <w:r w:rsidR="0032068E">
        <w:t>u</w:t>
      </w:r>
      <w:r w:rsidR="007E7660">
        <w:t xml:space="preserve"> z dat projektu</w:t>
      </w:r>
      <w:r>
        <w:t xml:space="preserve"> (záznamu vytvořeného na projektu dříve než v aktuální žádosti o změnu) je nutné v poli AKCE PROVÁDĚNÁ SE ZÁZNAMEM, JAK JI CHCEME PROMÍTNOUT ZPĚT DO PROJEKTU</w:t>
      </w:r>
      <w:r w:rsidR="0032068E">
        <w:t>,</w:t>
      </w:r>
      <w:r>
        <w:t xml:space="preserve"> vybr</w:t>
      </w:r>
      <w:r w:rsidR="0032068E">
        <w:t xml:space="preserve">at </w:t>
      </w:r>
      <w:r w:rsidR="002D3C50">
        <w:t>z </w:t>
      </w:r>
      <w:r w:rsidR="0032068E">
        <w:t xml:space="preserve">číselníku </w:t>
      </w:r>
      <w:r>
        <w:t>hodnotu ZÁZNAM SMAZÁN.</w:t>
      </w:r>
    </w:p>
    <w:p w14:paraId="1E8F84B3" w14:textId="77777777" w:rsidR="00430582" w:rsidRDefault="00430582" w:rsidP="00D11CF4">
      <w:pPr>
        <w:pStyle w:val="Odstavecseseznamem"/>
      </w:pPr>
      <w:r>
        <w:t xml:space="preserve">Poznámka: V případě, že příjemce stiskne tlačítko </w:t>
      </w:r>
      <w:r w:rsidRPr="00D11CF4">
        <w:rPr>
          <w:b/>
        </w:rPr>
        <w:t>SMAZAT ZÁZNAM</w:t>
      </w:r>
      <w:r>
        <w:t>, dojde pouze k vyřazení záznamu z aktuální žádosti o změnu. Záznam i nadále bude na</w:t>
      </w:r>
      <w:r w:rsidR="007E7660">
        <w:t xml:space="preserve"> datech</w:t>
      </w:r>
      <w:r>
        <w:t xml:space="preserve"> projektu figurovat.</w:t>
      </w:r>
    </w:p>
    <w:p w14:paraId="02E2964E" w14:textId="77777777" w:rsidR="00AE7427" w:rsidRDefault="00AE7427" w:rsidP="00D11CF4">
      <w:pPr>
        <w:pStyle w:val="Odstavecseseznamem"/>
      </w:pPr>
    </w:p>
    <w:p w14:paraId="49ACE88E" w14:textId="77777777" w:rsidR="0057313D" w:rsidDel="00337DB1" w:rsidRDefault="0057313D" w:rsidP="00DD6396">
      <w:pPr>
        <w:keepNext/>
        <w:rPr>
          <w:del w:id="87" w:author="Autor"/>
        </w:rPr>
      </w:pPr>
    </w:p>
    <w:p w14:paraId="09626E9A" w14:textId="77777777" w:rsidR="00E31067" w:rsidRDefault="00AE7427" w:rsidP="00AE7427">
      <w:pPr>
        <w:keepNext/>
        <w:jc w:val="left"/>
        <w:rPr>
          <w:b/>
          <w:noProof/>
          <w:color w:val="084A8B" w:themeColor="text1"/>
          <w:lang w:eastAsia="cs-CZ"/>
        </w:rPr>
      </w:pPr>
      <w:r w:rsidRPr="00B47DB8">
        <w:rPr>
          <w:b/>
          <w:noProof/>
          <w:color w:val="084A8B" w:themeColor="text1"/>
          <w:lang w:eastAsia="cs-CZ"/>
        </w:rPr>
        <w:t>Snímek obrazovky, kdy příjemce upravuje záznam</w:t>
      </w:r>
    </w:p>
    <w:p w14:paraId="2039BA5A" w14:textId="77777777" w:rsidR="00AE7427" w:rsidRDefault="00337DB1" w:rsidP="00AE7427">
      <w:pPr>
        <w:keepNext/>
        <w:jc w:val="left"/>
      </w:pPr>
      <w:r>
        <w:rPr>
          <w:b/>
          <w:noProof/>
          <w:color w:val="084A8B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5E0A436" wp14:editId="56DC1C4E">
                <wp:simplePos x="0" y="0"/>
                <wp:positionH relativeFrom="column">
                  <wp:posOffset>77579</wp:posOffset>
                </wp:positionH>
                <wp:positionV relativeFrom="paragraph">
                  <wp:posOffset>2665343</wp:posOffset>
                </wp:positionV>
                <wp:extent cx="2282025" cy="389613"/>
                <wp:effectExtent l="0" t="0" r="23495" b="10795"/>
                <wp:wrapNone/>
                <wp:docPr id="73" name="Obdélní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025" cy="3896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D490CD" id="Obdélník 73" o:spid="_x0000_s1026" style="position:absolute;margin-left:6.1pt;margin-top:209.85pt;width:179.7pt;height:30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" filled="f" strokecolor="red" strokeweight="2pt"/>
            </w:pict>
          </mc:Fallback>
        </mc:AlternateContent>
      </w:r>
      <w:r w:rsidR="00AE7427">
        <w:rPr>
          <w:noProof/>
          <w:lang w:eastAsia="cs-CZ"/>
        </w:rPr>
        <w:drawing>
          <wp:inline distT="0" distB="0" distL="0" distR="0" wp14:anchorId="7AADA7F5" wp14:editId="5536B354">
            <wp:extent cx="6163452" cy="4218940"/>
            <wp:effectExtent l="0" t="0" r="889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0377" cy="42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CF35" w14:textId="77777777" w:rsidR="00E31067" w:rsidRDefault="00E31067" w:rsidP="00AE7427">
      <w:pPr>
        <w:rPr>
          <w:b/>
          <w:noProof/>
          <w:color w:val="084A8B" w:themeColor="text1"/>
          <w:lang w:eastAsia="cs-CZ"/>
        </w:rPr>
      </w:pPr>
    </w:p>
    <w:p w14:paraId="0A500D28" w14:textId="77777777" w:rsidR="00AE7427" w:rsidRDefault="00AE7427" w:rsidP="00E31067">
      <w:pPr>
        <w:keepNext/>
        <w:rPr>
          <w:b/>
          <w:noProof/>
          <w:color w:val="084A8B" w:themeColor="text1"/>
          <w:lang w:eastAsia="cs-CZ"/>
        </w:rPr>
      </w:pPr>
      <w:r w:rsidRPr="00B47DB8">
        <w:rPr>
          <w:b/>
          <w:noProof/>
          <w:color w:val="084A8B" w:themeColor="text1"/>
          <w:lang w:eastAsia="cs-CZ"/>
        </w:rPr>
        <w:lastRenderedPageBreak/>
        <w:t>Snímek obrazovky , kdy příjemce odstraňuje</w:t>
      </w:r>
      <w:r>
        <w:rPr>
          <w:b/>
          <w:noProof/>
          <w:color w:val="084A8B" w:themeColor="text1"/>
          <w:lang w:eastAsia="cs-CZ"/>
        </w:rPr>
        <w:t xml:space="preserve"> záznam</w:t>
      </w:r>
    </w:p>
    <w:p w14:paraId="3C157666" w14:textId="77777777" w:rsidR="00AE7427" w:rsidRDefault="00AE7427" w:rsidP="00E31067">
      <w:pPr>
        <w:keepNext/>
        <w:rPr>
          <w:b/>
          <w:noProof/>
          <w:color w:val="084A8B" w:themeColor="text1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EFFA8" wp14:editId="2E8A72EF">
                <wp:simplePos x="0" y="0"/>
                <wp:positionH relativeFrom="column">
                  <wp:posOffset>2128520</wp:posOffset>
                </wp:positionH>
                <wp:positionV relativeFrom="paragraph">
                  <wp:posOffset>2595246</wp:posOffset>
                </wp:positionV>
                <wp:extent cx="161925" cy="190500"/>
                <wp:effectExtent l="0" t="0" r="28575" b="19050"/>
                <wp:wrapNone/>
                <wp:docPr id="72" name="Ová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7C64284" id="Ovál 72" o:spid="_x0000_s1026" style="position:absolute;margin-left:167.6pt;margin-top:204.35pt;width:12.75pt;height: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51E222" wp14:editId="1068175D">
                <wp:simplePos x="0" y="0"/>
                <wp:positionH relativeFrom="column">
                  <wp:posOffset>156845</wp:posOffset>
                </wp:positionH>
                <wp:positionV relativeFrom="paragraph">
                  <wp:posOffset>2595245</wp:posOffset>
                </wp:positionV>
                <wp:extent cx="1971675" cy="219075"/>
                <wp:effectExtent l="0" t="0" r="28575" b="28575"/>
                <wp:wrapNone/>
                <wp:docPr id="70" name="Obdélní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260CAD" id="Obdélník 70" o:spid="_x0000_s1026" style="position:absolute;margin-left:12.35pt;margin-top:204.35pt;width:155.2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ABE529C" wp14:editId="04550AC7">
            <wp:extent cx="5759450" cy="4488893"/>
            <wp:effectExtent l="0" t="0" r="0" b="698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8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E9BE" w14:textId="77777777" w:rsidR="00D83351" w:rsidRDefault="00D83351" w:rsidP="00D83351">
      <w:pPr>
        <w:rPr>
          <w:b/>
          <w:noProof/>
          <w:color w:val="084A8B" w:themeColor="text1"/>
          <w:lang w:eastAsia="cs-CZ"/>
        </w:rPr>
      </w:pPr>
    </w:p>
    <w:p w14:paraId="2CF2EAD4" w14:textId="77777777" w:rsidR="00D83351" w:rsidRDefault="00D83351" w:rsidP="00D83351">
      <w:pPr>
        <w:rPr>
          <w:b/>
          <w:noProof/>
          <w:color w:val="084A8B" w:themeColor="text1"/>
          <w:lang w:eastAsia="cs-CZ"/>
        </w:rPr>
      </w:pPr>
    </w:p>
    <w:p w14:paraId="7E278175" w14:textId="77777777" w:rsidR="00D83351" w:rsidRDefault="00D83351" w:rsidP="00D83351">
      <w:pPr>
        <w:rPr>
          <w:b/>
          <w:noProof/>
          <w:color w:val="084A8B" w:themeColor="text1"/>
          <w:lang w:eastAsia="cs-CZ"/>
        </w:rPr>
      </w:pPr>
    </w:p>
    <w:p w14:paraId="4C9E596B" w14:textId="77777777" w:rsidR="00AE7427" w:rsidRDefault="00AE7427" w:rsidP="00D83351">
      <w:pPr>
        <w:keepNext/>
        <w:keepLines/>
        <w:rPr>
          <w:b/>
          <w:noProof/>
          <w:color w:val="084A8B" w:themeColor="text1"/>
          <w:lang w:eastAsia="cs-CZ"/>
        </w:rPr>
      </w:pPr>
      <w:r>
        <w:rPr>
          <w:b/>
          <w:noProof/>
          <w:color w:val="084A8B" w:themeColor="text1"/>
          <w:lang w:eastAsia="cs-CZ"/>
        </w:rPr>
        <w:lastRenderedPageBreak/>
        <w:t>Ukázka chybného smazání záznamu</w:t>
      </w:r>
    </w:p>
    <w:p w14:paraId="71D937B5" w14:textId="77777777" w:rsidR="00AE7427" w:rsidRDefault="00AE7427" w:rsidP="00D83351">
      <w:pPr>
        <w:keepNext/>
        <w:keepLines/>
        <w:rPr>
          <w:ins w:id="88" w:author="Autor"/>
          <w:b/>
          <w:noProof/>
          <w:color w:val="084A8B" w:themeColor="text1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E69CA" wp14:editId="4D8B2C6A">
                <wp:simplePos x="0" y="0"/>
                <wp:positionH relativeFrom="column">
                  <wp:posOffset>947420</wp:posOffset>
                </wp:positionH>
                <wp:positionV relativeFrom="paragraph">
                  <wp:posOffset>2021840</wp:posOffset>
                </wp:positionV>
                <wp:extent cx="847725" cy="161925"/>
                <wp:effectExtent l="0" t="0" r="28575" b="28575"/>
                <wp:wrapNone/>
                <wp:docPr id="75" name="Ová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1575AF0" id="Ovál 75" o:spid="_x0000_s1026" style="position:absolute;margin-left:74.6pt;margin-top:159.2pt;width:66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59042C" wp14:editId="6F33BA38">
            <wp:extent cx="5756091" cy="394335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12CA" w14:textId="77777777" w:rsidR="00526574" w:rsidRDefault="001420F8" w:rsidP="001420F8">
      <w:pPr>
        <w:rPr>
          <w:ins w:id="89" w:author="Autor"/>
        </w:rPr>
      </w:pPr>
      <w:ins w:id="90" w:author="Autor">
        <w:r>
          <w:t>Modré tlačítko SMAZAT ZÁZNAM slouží pouze k odstranění záznamu ze žádosti o změnu (tzn. se záznamem nebude v rámci žádosti o změnu nijak pracováno). Stiskem tlačítka nedochází k odstranění záznamu z projektu.</w:t>
        </w:r>
        <w:r w:rsidR="00526574">
          <w:t xml:space="preserve"> </w:t>
        </w:r>
      </w:ins>
    </w:p>
    <w:p w14:paraId="364CA8EC" w14:textId="77777777" w:rsidR="007026C3" w:rsidRDefault="00526574" w:rsidP="001420F8">
      <w:pPr>
        <w:rPr>
          <w:ins w:id="91" w:author="Autor"/>
        </w:rPr>
      </w:pPr>
      <w:ins w:id="92" w:author="Autor">
        <w:r>
          <w:t xml:space="preserve">V případě, že žadatel/příjemce požaduje zrušení konkrétního záznamu na projektu, musí postupovat, jak je popsáno výše, tj. vykázat změnu na záznamu a v poli Akce prováděná se záznamem je nutné vybrat ZÁZNAM SMAZÁN. Po schválení </w:t>
        </w:r>
        <w:proofErr w:type="spellStart"/>
        <w:r>
          <w:t>ŽoZ</w:t>
        </w:r>
        <w:proofErr w:type="spellEnd"/>
        <w:r>
          <w:t xml:space="preserve"> s takto zrušeným záznamem</w:t>
        </w:r>
      </w:ins>
      <w:r>
        <w:t xml:space="preserve"> </w:t>
      </w:r>
      <w:ins w:id="93" w:author="Autor">
        <w:r>
          <w:t>dojde k zneplatnění konkrétního záznamu i na projektu.</w:t>
        </w:r>
        <w:r w:rsidR="007026C3">
          <w:t xml:space="preserve"> </w:t>
        </w:r>
      </w:ins>
    </w:p>
    <w:p w14:paraId="35F941E6" w14:textId="77777777" w:rsidR="001420F8" w:rsidDel="00526574" w:rsidRDefault="007026C3" w:rsidP="001420F8">
      <w:pPr>
        <w:rPr>
          <w:ins w:id="94" w:author="Autor"/>
          <w:del w:id="95" w:author="Autor"/>
        </w:rPr>
      </w:pPr>
      <w:ins w:id="96" w:author="Autor">
        <w:r>
          <w:t xml:space="preserve">Pokud dojde ke smazání položky přes modré tlačítko SMAZAT ZÁZNAM omylem, tzn., že příjemce smazal záznam, který chce upravovat, je nutno odebrat celou obrazovku z této </w:t>
        </w:r>
        <w:proofErr w:type="spellStart"/>
        <w:r>
          <w:t>ŽoZ</w:t>
        </w:r>
        <w:proofErr w:type="spellEnd"/>
        <w:r>
          <w:t xml:space="preserve"> a znovu ji připojit.</w:t>
        </w:r>
      </w:ins>
    </w:p>
    <w:p w14:paraId="3661D811" w14:textId="77777777" w:rsidR="001420F8" w:rsidRPr="00B47DB8" w:rsidRDefault="001420F8" w:rsidP="00AE7417">
      <w:pPr>
        <w:rPr>
          <w:b/>
          <w:noProof/>
          <w:color w:val="084A8B" w:themeColor="text1"/>
          <w:lang w:eastAsia="cs-CZ"/>
        </w:rPr>
      </w:pPr>
    </w:p>
    <w:p w14:paraId="62AAD0E7" w14:textId="77777777" w:rsidR="00D11CF4" w:rsidRDefault="00D11CF4" w:rsidP="00DD6396">
      <w:pPr>
        <w:rPr>
          <w:b/>
          <w:u w:val="single"/>
        </w:rPr>
      </w:pPr>
    </w:p>
    <w:p w14:paraId="4E1D07C2" w14:textId="77777777" w:rsidR="0057313D" w:rsidRDefault="00BE7B07" w:rsidP="00DD6396">
      <w:pPr>
        <w:rPr>
          <w:b/>
          <w:u w:val="single"/>
        </w:rPr>
      </w:pPr>
      <w:r w:rsidRPr="00D11CF4">
        <w:rPr>
          <w:b/>
          <w:u w:val="single"/>
        </w:rPr>
        <w:t>Stejný princip je uplatňován při prokazování změn na ostatních obrazovkách.</w:t>
      </w:r>
    </w:p>
    <w:p w14:paraId="4ABF6F26" w14:textId="77777777" w:rsidR="0024619D" w:rsidRPr="00D11CF4" w:rsidRDefault="0024619D" w:rsidP="00DD6396">
      <w:pPr>
        <w:rPr>
          <w:b/>
          <w:u w:val="single"/>
        </w:rPr>
      </w:pPr>
    </w:p>
    <w:p w14:paraId="2D17DE32" w14:textId="77777777" w:rsidR="00AE7427" w:rsidRPr="0043141E" w:rsidRDefault="00AE7427" w:rsidP="00AE7427">
      <w:pPr>
        <w:pStyle w:val="Nadpis2"/>
      </w:pPr>
      <w:bookmarkStart w:id="97" w:name="_Toc9887835"/>
      <w:proofErr w:type="spellStart"/>
      <w:r w:rsidRPr="0043141E">
        <w:t>ŽoZ</w:t>
      </w:r>
      <w:proofErr w:type="spellEnd"/>
      <w:r w:rsidRPr="0043141E">
        <w:t xml:space="preserve"> a přílohy</w:t>
      </w:r>
      <w:r>
        <w:t>:</w:t>
      </w:r>
      <w:r w:rsidRPr="0043141E">
        <w:t xml:space="preserve"> Dokumenty a Dokumenty pro </w:t>
      </w:r>
      <w:proofErr w:type="spellStart"/>
      <w:r w:rsidRPr="0043141E">
        <w:t>ŽoZ</w:t>
      </w:r>
      <w:bookmarkEnd w:id="97"/>
      <w:proofErr w:type="spellEnd"/>
    </w:p>
    <w:p w14:paraId="07B3F265" w14:textId="77777777" w:rsidR="00D11CF4" w:rsidRDefault="00D11CF4" w:rsidP="00DD6396"/>
    <w:p w14:paraId="1D66B215" w14:textId="77777777" w:rsidR="004E680C" w:rsidRPr="004E680C" w:rsidRDefault="00BE7B07" w:rsidP="00DD6396">
      <w:r>
        <w:t>Příjemce</w:t>
      </w:r>
      <w:r w:rsidRPr="00BE7B07">
        <w:t xml:space="preserve"> má možnost připojit k </w:t>
      </w:r>
      <w:proofErr w:type="spellStart"/>
      <w:r w:rsidR="00D2224D">
        <w:t>ŽoZ</w:t>
      </w:r>
      <w:proofErr w:type="spellEnd"/>
      <w:r w:rsidRPr="00BE7B07">
        <w:t xml:space="preserve"> </w:t>
      </w:r>
      <w:r w:rsidR="00D2224D">
        <w:t>přílohy</w:t>
      </w:r>
      <w:r w:rsidR="00D202D4">
        <w:t xml:space="preserve">. </w:t>
      </w:r>
      <w:r w:rsidR="00D2224D" w:rsidRPr="00BE7B07">
        <w:t xml:space="preserve">K tomu slouží </w:t>
      </w:r>
      <w:r w:rsidR="001A5045">
        <w:t xml:space="preserve">záložka </w:t>
      </w:r>
      <w:r w:rsidR="001A5045" w:rsidRPr="001C1DDF">
        <w:rPr>
          <w:b/>
        </w:rPr>
        <w:t xml:space="preserve">Dokumenty pro </w:t>
      </w:r>
      <w:proofErr w:type="spellStart"/>
      <w:r w:rsidR="001A5045" w:rsidRPr="001C1DDF">
        <w:rPr>
          <w:b/>
        </w:rPr>
        <w:t>ŽoZ</w:t>
      </w:r>
      <w:proofErr w:type="spellEnd"/>
      <w:r w:rsidR="001A5045">
        <w:t xml:space="preserve">, která je na každé </w:t>
      </w:r>
      <w:proofErr w:type="spellStart"/>
      <w:r w:rsidR="001A5045">
        <w:t>ŽoZ</w:t>
      </w:r>
      <w:proofErr w:type="spellEnd"/>
      <w:r w:rsidR="001A5045">
        <w:t xml:space="preserve"> zpřístupněna automaticky</w:t>
      </w:r>
      <w:r w:rsidR="001C1DDF">
        <w:t>,</w:t>
      </w:r>
      <w:r w:rsidR="001A5045">
        <w:t xml:space="preserve"> a není ji tedy nutné aktivovat přes výběr obrazovek</w:t>
      </w:r>
      <w:r w:rsidR="00D2224D" w:rsidRPr="00BE7B07">
        <w:t>.</w:t>
      </w:r>
      <w:r w:rsidR="00D2224D">
        <w:t xml:space="preserve"> </w:t>
      </w:r>
    </w:p>
    <w:p w14:paraId="07CA9B9C" w14:textId="77777777" w:rsidR="004E680C" w:rsidRDefault="004E680C" w:rsidP="00DD6396">
      <w:r w:rsidRPr="009F3849">
        <w:lastRenderedPageBreak/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</w:p>
    <w:p w14:paraId="02C06A32" w14:textId="77777777" w:rsidR="001213A0" w:rsidRDefault="001213A0" w:rsidP="00DD6396">
      <w:r>
        <w:rPr>
          <w:noProof/>
          <w:lang w:eastAsia="cs-CZ"/>
        </w:rPr>
        <w:drawing>
          <wp:inline distT="0" distB="0" distL="0" distR="0" wp14:anchorId="10D661E2" wp14:editId="2E7BDCC6">
            <wp:extent cx="1673093" cy="2973788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5810" cy="29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AE52" w14:textId="77777777" w:rsidR="00E67CB0" w:rsidRDefault="00E67CB0" w:rsidP="00DD6396"/>
    <w:p w14:paraId="3D4A556F" w14:textId="77777777" w:rsidR="001213A0" w:rsidRDefault="001213A0" w:rsidP="00DD6396">
      <w:pPr>
        <w:rPr>
          <w:ins w:id="98" w:author="Autor"/>
        </w:rPr>
      </w:pPr>
      <w:del w:id="99" w:author="Autor">
        <w:r w:rsidDel="005D5E12">
          <w:rPr>
            <w:noProof/>
            <w:lang w:eastAsia="cs-CZ"/>
          </w:rPr>
          <w:drawing>
            <wp:inline distT="0" distB="0" distL="0" distR="0" wp14:anchorId="10D661E4" wp14:editId="60D15718">
              <wp:extent cx="5759450" cy="3570418"/>
              <wp:effectExtent l="0" t="0" r="0" b="0"/>
              <wp:docPr id="10" name="Obráze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5704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7BC6567" w14:textId="77777777" w:rsidR="005D5E12" w:rsidRDefault="005D5E12" w:rsidP="00DD6396">
      <w:ins w:id="100" w:author="Autor">
        <w:r>
          <w:rPr>
            <w:noProof/>
            <w:lang w:eastAsia="cs-CZ"/>
          </w:rPr>
          <w:lastRenderedPageBreak/>
          <w:drawing>
            <wp:inline distT="0" distB="0" distL="0" distR="0" wp14:anchorId="71D516F5" wp14:editId="5A071247">
              <wp:extent cx="5759450" cy="3507740"/>
              <wp:effectExtent l="0" t="0" r="0" b="0"/>
              <wp:docPr id="91" name="Obrázek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5077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18B17B4" w14:textId="77777777" w:rsidR="00E67CB0" w:rsidRDefault="00E67CB0" w:rsidP="00E67CB0">
      <w:pPr>
        <w:spacing w:after="0"/>
      </w:pPr>
    </w:p>
    <w:p w14:paraId="101934D4" w14:textId="77777777" w:rsidR="004E680C" w:rsidRDefault="004E680C" w:rsidP="00DD6396">
      <w:r>
        <w:t xml:space="preserve">Příjemce vloží přílohu tak, že stiskne tlačítko </w:t>
      </w:r>
      <w:r w:rsidRPr="004E680C">
        <w:rPr>
          <w:b/>
        </w:rPr>
        <w:t>Nový záznam</w:t>
      </w:r>
      <w:r>
        <w:t>.</w:t>
      </w:r>
    </w:p>
    <w:p w14:paraId="320C53BA" w14:textId="77777777" w:rsidR="004E680C" w:rsidRDefault="004E680C" w:rsidP="00204E9D">
      <w:pPr>
        <w:keepNext/>
      </w:pPr>
      <w:r>
        <w:t>Příjemce vyplní pole:</w:t>
      </w:r>
    </w:p>
    <w:p w14:paraId="1DF4CE94" w14:textId="77777777" w:rsidR="004E680C" w:rsidRDefault="004E680C" w:rsidP="00204E9D">
      <w:pPr>
        <w:pStyle w:val="Odstavecseseznamem"/>
        <w:keepNext/>
        <w:numPr>
          <w:ilvl w:val="0"/>
          <w:numId w:val="24"/>
        </w:numPr>
      </w:pPr>
      <w:r>
        <w:t>Název dokumentu</w:t>
      </w:r>
    </w:p>
    <w:p w14:paraId="53A5CC98" w14:textId="77777777" w:rsidR="004E680C" w:rsidRDefault="009C46D4" w:rsidP="00204E9D">
      <w:pPr>
        <w:pStyle w:val="Odstavecseseznamem"/>
        <w:keepNext/>
        <w:numPr>
          <w:ilvl w:val="0"/>
          <w:numId w:val="24"/>
        </w:numPr>
      </w:pPr>
      <w:r>
        <w:t>Popis dokumentu</w:t>
      </w:r>
    </w:p>
    <w:p w14:paraId="1AA6D257" w14:textId="77777777" w:rsidR="004E680C" w:rsidRDefault="009C46D4" w:rsidP="00204E9D">
      <w:pPr>
        <w:pStyle w:val="Odstavecseseznamem"/>
        <w:keepNext/>
        <w:numPr>
          <w:ilvl w:val="0"/>
          <w:numId w:val="24"/>
        </w:numPr>
      </w:pPr>
      <w:r>
        <w:t>Příloha - p</w:t>
      </w:r>
      <w:r w:rsidR="004E680C">
        <w:t>říjemce přiloží elektronickou verzi dokumentu.</w:t>
      </w:r>
    </w:p>
    <w:p w14:paraId="0CE01565" w14:textId="77777777" w:rsidR="004E680C" w:rsidRDefault="004E680C" w:rsidP="00DD6396">
      <w:r>
        <w:t xml:space="preserve">Příjemce stiskne tlačítko </w:t>
      </w:r>
      <w:r w:rsidR="009C46D4" w:rsidRPr="009C46D4">
        <w:rPr>
          <w:b/>
        </w:rPr>
        <w:t>Uložit</w:t>
      </w:r>
      <w:r>
        <w:t>.</w:t>
      </w:r>
    </w:p>
    <w:p w14:paraId="0BA1899A" w14:textId="77777777" w:rsidR="00F05132" w:rsidRDefault="001213A0" w:rsidP="005B6A88">
      <w:pPr>
        <w:rPr>
          <w:b/>
        </w:rPr>
      </w:pPr>
      <w:r>
        <w:t xml:space="preserve">Do </w:t>
      </w:r>
      <w:proofErr w:type="spellStart"/>
      <w:r>
        <w:t>ŽoZ</w:t>
      </w:r>
      <w:proofErr w:type="spellEnd"/>
      <w:r>
        <w:t xml:space="preserve"> je možné zahrnout i obrazovku </w:t>
      </w:r>
      <w:r w:rsidRPr="001213A0">
        <w:rPr>
          <w:b/>
        </w:rPr>
        <w:t>Dokumenty</w:t>
      </w:r>
      <w:r>
        <w:t xml:space="preserve">. </w:t>
      </w:r>
      <w:r w:rsidR="005B6A88" w:rsidRPr="00B23045">
        <w:t xml:space="preserve">Na této záložce umožňuje IS KP14+ provést úpravy dokumentů, které byly vloženy příjemcem v rámci žádosti o podporu, event. v rámci některé ze zpráv o realizaci projektu. Toto nastavení záložky je v rámci systému stejné pro všechny operační programy. </w:t>
      </w:r>
      <w:r w:rsidR="005B6A88" w:rsidRPr="00B23045">
        <w:rPr>
          <w:b/>
        </w:rPr>
        <w:t xml:space="preserve">Vzhledem k tomu, že v OPZ nepředpokládáme vykazování změn na dokumentech předložených spolu s žádostí o podporu, resp. s některou z předcházejících zpráv o realizaci projektu, </w:t>
      </w:r>
      <w:r>
        <w:rPr>
          <w:b/>
        </w:rPr>
        <w:t xml:space="preserve">obrazovku Dokumenty do </w:t>
      </w:r>
      <w:proofErr w:type="spellStart"/>
      <w:r>
        <w:rPr>
          <w:b/>
        </w:rPr>
        <w:t>ŽoZ</w:t>
      </w:r>
      <w:proofErr w:type="spellEnd"/>
      <w:r>
        <w:rPr>
          <w:b/>
        </w:rPr>
        <w:t xml:space="preserve"> nezařazujte</w:t>
      </w:r>
      <w:r w:rsidR="001C1DDF">
        <w:rPr>
          <w:b/>
        </w:rPr>
        <w:t>.</w:t>
      </w:r>
    </w:p>
    <w:p w14:paraId="4F289E7A" w14:textId="77777777" w:rsidR="00065FF7" w:rsidRDefault="00065FF7" w:rsidP="005B6A88">
      <w:pPr>
        <w:rPr>
          <w:b/>
        </w:rPr>
      </w:pPr>
    </w:p>
    <w:p w14:paraId="64549DBD" w14:textId="77777777" w:rsidR="00F05132" w:rsidRPr="00F05132" w:rsidRDefault="00F05132" w:rsidP="00F05132">
      <w:pPr>
        <w:pStyle w:val="Nadpis2"/>
      </w:pPr>
      <w:bookmarkStart w:id="101" w:name="_Ref511034173"/>
      <w:bookmarkStart w:id="102" w:name="_Ref511034177"/>
      <w:bookmarkStart w:id="103" w:name="_Toc9887836"/>
      <w:r>
        <w:t xml:space="preserve">Žádost o změnu </w:t>
      </w:r>
      <w:r w:rsidRPr="00015592">
        <w:t>ve vymezení monitorovacích období</w:t>
      </w:r>
      <w:bookmarkEnd w:id="101"/>
      <w:bookmarkEnd w:id="102"/>
      <w:bookmarkEnd w:id="103"/>
    </w:p>
    <w:p w14:paraId="1D343953" w14:textId="77777777" w:rsidR="001C1DDF" w:rsidRDefault="00F05132" w:rsidP="005B6A88">
      <w:pPr>
        <w:rPr>
          <w:b/>
          <w:szCs w:val="20"/>
        </w:rPr>
      </w:pPr>
      <w:r>
        <w:rPr>
          <w:szCs w:val="20"/>
        </w:rPr>
        <w:t xml:space="preserve">V případě, že </w:t>
      </w:r>
      <w:r w:rsidR="001C1DDF">
        <w:rPr>
          <w:szCs w:val="20"/>
        </w:rPr>
        <w:t xml:space="preserve">příjemce </w:t>
      </w:r>
      <w:r>
        <w:rPr>
          <w:szCs w:val="20"/>
        </w:rPr>
        <w:t xml:space="preserve">chce provést změnu v délce vymezených monitorovacích/sledovaných období, musí tuto změnu provést na záložce </w:t>
      </w:r>
      <w:r w:rsidRPr="00F05132">
        <w:rPr>
          <w:b/>
          <w:szCs w:val="20"/>
        </w:rPr>
        <w:t>Finanční plán</w:t>
      </w:r>
      <w:r>
        <w:rPr>
          <w:szCs w:val="20"/>
        </w:rPr>
        <w:t xml:space="preserve">, jejímiž závislými obrazovkami jsou </w:t>
      </w:r>
      <w:r w:rsidRPr="00F05132">
        <w:rPr>
          <w:b/>
          <w:szCs w:val="20"/>
        </w:rPr>
        <w:t xml:space="preserve">Rozpočet jednotkový pro </w:t>
      </w:r>
      <w:proofErr w:type="spellStart"/>
      <w:r w:rsidRPr="00F05132">
        <w:rPr>
          <w:b/>
          <w:szCs w:val="20"/>
        </w:rPr>
        <w:t>ŽoZ</w:t>
      </w:r>
      <w:proofErr w:type="spellEnd"/>
      <w:r>
        <w:rPr>
          <w:szCs w:val="20"/>
        </w:rPr>
        <w:t xml:space="preserve"> a </w:t>
      </w:r>
      <w:r w:rsidRPr="00F05132">
        <w:rPr>
          <w:b/>
          <w:szCs w:val="20"/>
        </w:rPr>
        <w:t>Přehled zdrojů financování.</w:t>
      </w:r>
      <w:r w:rsidR="001C1DDF">
        <w:rPr>
          <w:b/>
          <w:szCs w:val="20"/>
        </w:rPr>
        <w:t xml:space="preserve"> </w:t>
      </w:r>
    </w:p>
    <w:p w14:paraId="7787DA93" w14:textId="77777777" w:rsidR="00F05132" w:rsidRDefault="004B4C33" w:rsidP="005B6A88">
      <w:pPr>
        <w:rPr>
          <w:szCs w:val="20"/>
        </w:rPr>
      </w:pPr>
      <w:r>
        <w:rPr>
          <w:szCs w:val="20"/>
        </w:rPr>
        <w:t xml:space="preserve">Vzhledem k provázanosti obrazovek je nejprve nutno aktivovat rozpočet (a to i v případech, kdy k faktické změně rozpočtu nedochází). Příjemce označí aktuálně platný rozpočet a </w:t>
      </w:r>
      <w:r w:rsidR="00E46B34">
        <w:rPr>
          <w:szCs w:val="20"/>
        </w:rPr>
        <w:t>výbě</w:t>
      </w:r>
      <w:r w:rsidR="002B05D7">
        <w:rPr>
          <w:szCs w:val="20"/>
        </w:rPr>
        <w:t>r potvrdí tlačítkem</w:t>
      </w:r>
      <w:r w:rsidR="00E46B34">
        <w:rPr>
          <w:szCs w:val="20"/>
        </w:rPr>
        <w:t xml:space="preserve"> </w:t>
      </w:r>
      <w:r w:rsidR="00E46B34" w:rsidRPr="00E46B34">
        <w:rPr>
          <w:b/>
          <w:szCs w:val="20"/>
        </w:rPr>
        <w:t>Vykázat změnu</w:t>
      </w:r>
      <w:r>
        <w:rPr>
          <w:szCs w:val="20"/>
        </w:rPr>
        <w:t>.</w:t>
      </w:r>
      <w:r w:rsidR="00E46B34">
        <w:rPr>
          <w:szCs w:val="20"/>
        </w:rPr>
        <w:t xml:space="preserve"> V případě, že není součástí </w:t>
      </w:r>
      <w:proofErr w:type="spellStart"/>
      <w:r w:rsidR="00E46B34">
        <w:rPr>
          <w:szCs w:val="20"/>
        </w:rPr>
        <w:t>ŽoZ</w:t>
      </w:r>
      <w:proofErr w:type="spellEnd"/>
      <w:r w:rsidR="00E46B34">
        <w:rPr>
          <w:szCs w:val="20"/>
        </w:rPr>
        <w:t xml:space="preserve"> i změna rozpočtu, není nutné již dále s touto záložkou pracovat.</w:t>
      </w:r>
    </w:p>
    <w:p w14:paraId="31D926CD" w14:textId="77777777" w:rsidR="00E46B34" w:rsidRDefault="00066B71" w:rsidP="005B6A88">
      <w:pPr>
        <w:rPr>
          <w:szCs w:val="20"/>
        </w:rPr>
      </w:pPr>
      <w:ins w:id="104" w:author="Autor">
        <w:r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0" relativeHeight="251635712" behindDoc="0" locked="0" layoutInCell="1" allowOverlap="1" wp14:anchorId="17BCA9E8" wp14:editId="5C55107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5110149</wp:posOffset>
                  </wp:positionV>
                  <wp:extent cx="1240403" cy="219075"/>
                  <wp:effectExtent l="0" t="0" r="17145" b="28575"/>
                  <wp:wrapNone/>
                  <wp:docPr id="93" name="Obdélník 9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40403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7EC0E67C" id="Obdélník 93" o:spid="_x0000_s1026" style="position:absolute;margin-left:6.7pt;margin-top:402.35pt;width:97.65pt;height:17.2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" filled="f" strokecolor="red" strokeweight="2pt"/>
              </w:pict>
            </mc:Fallback>
          </mc:AlternateContent>
        </w:r>
      </w:ins>
      <w:del w:id="105" w:author="Autor">
        <w:r w:rsidR="00E46B34" w:rsidDel="00066B71">
          <w:rPr>
            <w:noProof/>
            <w:lang w:eastAsia="cs-CZ"/>
          </w:rPr>
          <w:drawing>
            <wp:inline distT="0" distB="0" distL="0" distR="0" wp14:anchorId="10D661E6" wp14:editId="4665D443">
              <wp:extent cx="5759450" cy="4064558"/>
              <wp:effectExtent l="0" t="0" r="0" b="0"/>
              <wp:docPr id="13" name="Obráze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0645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6" w:author="Autor">
        <w:r>
          <w:rPr>
            <w:noProof/>
            <w:lang w:eastAsia="cs-CZ"/>
          </w:rPr>
          <w:drawing>
            <wp:inline distT="0" distB="0" distL="0" distR="0" wp14:anchorId="064135E3" wp14:editId="4B8CF42B">
              <wp:extent cx="5759450" cy="3718560"/>
              <wp:effectExtent l="0" t="0" r="0" b="0"/>
              <wp:docPr id="92" name="Obrázek 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7185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2B24170" w14:textId="77777777" w:rsidR="00036BFB" w:rsidRDefault="00036BFB" w:rsidP="005B6A88">
      <w:pPr>
        <w:rPr>
          <w:szCs w:val="20"/>
        </w:rPr>
      </w:pPr>
      <w:r>
        <w:rPr>
          <w:szCs w:val="20"/>
        </w:rPr>
        <w:t xml:space="preserve">Následně příjemce na záložce </w:t>
      </w:r>
      <w:r>
        <w:rPr>
          <w:b/>
          <w:szCs w:val="20"/>
        </w:rPr>
        <w:t xml:space="preserve">Přehled zdrojů financování </w:t>
      </w:r>
      <w:r>
        <w:rPr>
          <w:szCs w:val="20"/>
        </w:rPr>
        <w:t xml:space="preserve">stiskne tlačítko </w:t>
      </w:r>
      <w:r>
        <w:rPr>
          <w:b/>
          <w:szCs w:val="20"/>
        </w:rPr>
        <w:t>Rozpad financí.</w:t>
      </w:r>
      <w:r>
        <w:rPr>
          <w:szCs w:val="20"/>
        </w:rPr>
        <w:t xml:space="preserve"> Tím zpřístupní k editaci záložku </w:t>
      </w:r>
      <w:r>
        <w:rPr>
          <w:b/>
          <w:szCs w:val="20"/>
        </w:rPr>
        <w:t>Finanční plán</w:t>
      </w:r>
      <w:r>
        <w:rPr>
          <w:szCs w:val="20"/>
        </w:rPr>
        <w:t xml:space="preserve">, kde může vyznačit zamýšlenou změnu </w:t>
      </w:r>
      <w:r w:rsidR="00204E9D">
        <w:rPr>
          <w:szCs w:val="20"/>
        </w:rPr>
        <w:t>ve </w:t>
      </w:r>
      <w:r>
        <w:rPr>
          <w:szCs w:val="20"/>
        </w:rPr>
        <w:t>vymezení monitorovacího období.</w:t>
      </w:r>
      <w:ins w:id="107" w:author="Autor">
        <w:r w:rsidR="00066B71" w:rsidRPr="00066B71">
          <w:rPr>
            <w:noProof/>
            <w:lang w:eastAsia="cs-CZ"/>
          </w:rPr>
          <w:t xml:space="preserve"> </w:t>
        </w:r>
      </w:ins>
    </w:p>
    <w:p w14:paraId="3B856404" w14:textId="77777777" w:rsidR="00036BFB" w:rsidRDefault="001045F0" w:rsidP="005B6A88">
      <w:pPr>
        <w:rPr>
          <w:ins w:id="108" w:author="Autor"/>
          <w:szCs w:val="20"/>
        </w:rPr>
      </w:pPr>
      <w:ins w:id="109" w:author="Autor">
        <w:r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0" relativeHeight="251651072" behindDoc="0" locked="0" layoutInCell="1" allowOverlap="1" wp14:anchorId="484D0EF9" wp14:editId="797FE9B0">
                  <wp:simplePos x="0" y="0"/>
                  <wp:positionH relativeFrom="column">
                    <wp:posOffset>51104</wp:posOffset>
                  </wp:positionH>
                  <wp:positionV relativeFrom="paragraph">
                    <wp:posOffset>4489450</wp:posOffset>
                  </wp:positionV>
                  <wp:extent cx="962108" cy="219075"/>
                  <wp:effectExtent l="0" t="0" r="28575" b="28575"/>
                  <wp:wrapNone/>
                  <wp:docPr id="95" name="Obdélník 9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62108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2DE9DE49" id="Obdélník 95" o:spid="_x0000_s1026" style="position:absolute;margin-left:4pt;margin-top:353.5pt;width:75.75pt;height:17.2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" filled="f" strokecolor="red" strokeweight="2pt"/>
              </w:pict>
            </mc:Fallback>
          </mc:AlternateContent>
        </w:r>
      </w:ins>
      <w:del w:id="110" w:author="Autor">
        <w:r w:rsidR="00036BFB" w:rsidDel="001045F0">
          <w:rPr>
            <w:noProof/>
            <w:lang w:eastAsia="cs-CZ"/>
          </w:rPr>
          <w:drawing>
            <wp:inline distT="0" distB="0" distL="0" distR="0" wp14:anchorId="10D661E8" wp14:editId="3B34FD7F">
              <wp:extent cx="5759450" cy="2506212"/>
              <wp:effectExtent l="0" t="0" r="0" b="8890"/>
              <wp:docPr id="16" name="Obrázek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5062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11" w:author="Autor">
        <w:r>
          <w:rPr>
            <w:noProof/>
            <w:lang w:eastAsia="cs-CZ"/>
          </w:rPr>
          <w:drawing>
            <wp:inline distT="0" distB="0" distL="0" distR="0" wp14:anchorId="67B97AA3" wp14:editId="7AEDD503">
              <wp:extent cx="5759450" cy="2214880"/>
              <wp:effectExtent l="0" t="0" r="0" b="0"/>
              <wp:docPr id="94" name="Obrázek 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214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75AD0E3" w14:textId="77777777" w:rsidR="0048411A" w:rsidRDefault="00AE2E5C" w:rsidP="005B6A88">
      <w:pPr>
        <w:rPr>
          <w:szCs w:val="20"/>
        </w:rPr>
      </w:pPr>
      <w:ins w:id="112" w:author="Autor">
        <w:r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2A6BD957" wp14:editId="1111D92A">
                  <wp:simplePos x="0" y="0"/>
                  <wp:positionH relativeFrom="column">
                    <wp:posOffset>157093</wp:posOffset>
                  </wp:positionH>
                  <wp:positionV relativeFrom="paragraph">
                    <wp:posOffset>570561</wp:posOffset>
                  </wp:positionV>
                  <wp:extent cx="5176300" cy="238539"/>
                  <wp:effectExtent l="0" t="0" r="24765" b="28575"/>
                  <wp:wrapNone/>
                  <wp:docPr id="98" name="Obdélník 9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176300" cy="2385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16FB7FBB" id="Obdélník 98" o:spid="_x0000_s1026" style="position:absolute;margin-left:12.35pt;margin-top:44.95pt;width:407.6pt;height: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" filled="f" strokecolor="red" strokeweight="2pt"/>
              </w:pict>
            </mc:Fallback>
          </mc:AlternateContent>
        </w:r>
        <w:r w:rsidR="001F7B1B">
          <w:rPr>
            <w:noProof/>
            <w:lang w:eastAsia="cs-CZ"/>
          </w:rPr>
          <w:drawing>
            <wp:inline distT="0" distB="0" distL="0" distR="0" wp14:anchorId="69716C00" wp14:editId="74C4EA82">
              <wp:extent cx="5759450" cy="5155565"/>
              <wp:effectExtent l="0" t="0" r="0" b="6985"/>
              <wp:docPr id="97" name="Obrázek 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51555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20C495D" w14:textId="77777777" w:rsidR="000C0D1D" w:rsidRDefault="000C0D1D" w:rsidP="005B6A88">
      <w:pPr>
        <w:rPr>
          <w:szCs w:val="20"/>
        </w:rPr>
      </w:pPr>
    </w:p>
    <w:p w14:paraId="6C6757C3" w14:textId="77777777" w:rsidR="008C5766" w:rsidRDefault="008C5766" w:rsidP="008C5766">
      <w:pPr>
        <w:pStyle w:val="Nadpis2"/>
      </w:pPr>
      <w:bookmarkStart w:id="113" w:name="_Toc9887837"/>
      <w:r>
        <w:t>Žádost o změnu týkající se rozpočtu</w:t>
      </w:r>
      <w:r w:rsidR="0024619D">
        <w:t xml:space="preserve"> a finančního plánu</w:t>
      </w:r>
      <w:bookmarkEnd w:id="113"/>
    </w:p>
    <w:p w14:paraId="539ED205" w14:textId="77777777" w:rsidR="008C5766" w:rsidRPr="00A343B8" w:rsidRDefault="006B4AE8" w:rsidP="00A343B8">
      <w:pPr>
        <w:rPr>
          <w:szCs w:val="20"/>
        </w:rPr>
      </w:pPr>
      <w:r w:rsidRPr="00A343B8">
        <w:rPr>
          <w:szCs w:val="20"/>
        </w:rPr>
        <w:t xml:space="preserve">Po aktualizaci položkového rozpočtu a záložky </w:t>
      </w:r>
      <w:r w:rsidR="00C63CEA">
        <w:rPr>
          <w:szCs w:val="20"/>
        </w:rPr>
        <w:t>„</w:t>
      </w:r>
      <w:r w:rsidRPr="00A343B8">
        <w:rPr>
          <w:szCs w:val="20"/>
        </w:rPr>
        <w:t>Přehled zdrojů financování</w:t>
      </w:r>
      <w:r w:rsidR="00C63CEA">
        <w:rPr>
          <w:szCs w:val="20"/>
        </w:rPr>
        <w:t>“</w:t>
      </w:r>
      <w:r w:rsidRPr="00A343B8">
        <w:rPr>
          <w:szCs w:val="20"/>
        </w:rPr>
        <w:t xml:space="preserve"> </w:t>
      </w:r>
      <w:r w:rsidR="00E53154" w:rsidRPr="00A343B8">
        <w:rPr>
          <w:szCs w:val="20"/>
        </w:rPr>
        <w:t>je nezbytné upravit záložku „Finanční plán“ tak, aby odpovídala požadované změně.</w:t>
      </w:r>
    </w:p>
    <w:p w14:paraId="0EEBDF2A" w14:textId="77777777" w:rsidR="00E53154" w:rsidRPr="00A343B8" w:rsidRDefault="00E53154" w:rsidP="00A343B8">
      <w:pPr>
        <w:rPr>
          <w:szCs w:val="20"/>
        </w:rPr>
      </w:pPr>
      <w:r w:rsidRPr="0091243F">
        <w:rPr>
          <w:szCs w:val="20"/>
        </w:rPr>
        <w:t xml:space="preserve">V případě, že </w:t>
      </w:r>
      <w:r w:rsidR="00A343B8">
        <w:rPr>
          <w:szCs w:val="20"/>
        </w:rPr>
        <w:t xml:space="preserve">na projektu </w:t>
      </w:r>
      <w:r w:rsidRPr="00A343B8">
        <w:rPr>
          <w:szCs w:val="20"/>
        </w:rPr>
        <w:t>již došlo k předložení žádosti o platbu</w:t>
      </w:r>
      <w:r w:rsidR="00A343B8">
        <w:rPr>
          <w:szCs w:val="20"/>
        </w:rPr>
        <w:t>,</w:t>
      </w:r>
      <w:r w:rsidRPr="00A343B8">
        <w:rPr>
          <w:szCs w:val="20"/>
        </w:rPr>
        <w:t xml:space="preserve"> zobrazí </w:t>
      </w:r>
      <w:r w:rsidR="00A343B8">
        <w:rPr>
          <w:szCs w:val="20"/>
        </w:rPr>
        <w:t xml:space="preserve">se </w:t>
      </w:r>
      <w:r w:rsidRPr="00A343B8">
        <w:rPr>
          <w:szCs w:val="20"/>
        </w:rPr>
        <w:t>finanč</w:t>
      </w:r>
      <w:r w:rsidR="006B4AE8" w:rsidRPr="00A343B8">
        <w:rPr>
          <w:szCs w:val="20"/>
        </w:rPr>
        <w:t>n</w:t>
      </w:r>
      <w:r w:rsidRPr="00A343B8">
        <w:rPr>
          <w:szCs w:val="20"/>
        </w:rPr>
        <w:t>í plán rozdělený na dvě části:</w:t>
      </w:r>
    </w:p>
    <w:p w14:paraId="09DCFD77" w14:textId="77777777" w:rsidR="00E53154" w:rsidRDefault="00E53154" w:rsidP="00A343B8">
      <w:pPr>
        <w:pStyle w:val="Odstavecseseznamem"/>
        <w:numPr>
          <w:ilvl w:val="0"/>
          <w:numId w:val="48"/>
        </w:numPr>
      </w:pPr>
      <w:r>
        <w:t>Needitovatelné záznamy finančního plánu a celkový součet – jedná se o řádky finančního plánu</w:t>
      </w:r>
      <w:r w:rsidR="00A343B8">
        <w:t>,</w:t>
      </w:r>
      <w:r>
        <w:t xml:space="preserve"> na které je navázaná</w:t>
      </w:r>
      <w:r w:rsidR="00643A1B">
        <w:t xml:space="preserve"> </w:t>
      </w:r>
      <w:proofErr w:type="spellStart"/>
      <w:r w:rsidR="00643A1B">
        <w:t>zadministrovaná</w:t>
      </w:r>
      <w:proofErr w:type="spellEnd"/>
      <w:r w:rsidR="00643A1B">
        <w:t xml:space="preserve"> žádost o platbu</w:t>
      </w:r>
      <w:r w:rsidR="00A343B8">
        <w:t>,</w:t>
      </w:r>
      <w:r>
        <w:t xml:space="preserve"> a </w:t>
      </w:r>
      <w:r w:rsidR="00A343B8">
        <w:t xml:space="preserve">tyto </w:t>
      </w:r>
      <w:r>
        <w:t>řádky nelze z tohoto důvodu již editovat</w:t>
      </w:r>
      <w:r w:rsidR="00B52EEF">
        <w:t>. Poslední řádek je součtový řádek, který se přepočítá v závislosti na úpravách v editovatelných záznamech.</w:t>
      </w:r>
    </w:p>
    <w:p w14:paraId="7DF48256" w14:textId="77777777" w:rsidR="00D83351" w:rsidRPr="00D83351" w:rsidRDefault="00E53154" w:rsidP="00A343B8">
      <w:pPr>
        <w:pStyle w:val="Odstavecseseznamem"/>
        <w:numPr>
          <w:ilvl w:val="0"/>
          <w:numId w:val="48"/>
        </w:numPr>
        <w:rPr>
          <w:szCs w:val="20"/>
        </w:rPr>
      </w:pPr>
      <w:r>
        <w:t>Editovatelné záznamy finančního plánu a celkový součet – jedná se o řádky finančního plánu</w:t>
      </w:r>
      <w:r w:rsidR="00643A1B">
        <w:t>,</w:t>
      </w:r>
      <w:r>
        <w:t xml:space="preserve"> na které zatím není navázána </w:t>
      </w:r>
      <w:r w:rsidR="002A4169">
        <w:t xml:space="preserve">žádná </w:t>
      </w:r>
      <w:proofErr w:type="spellStart"/>
      <w:r w:rsidR="00643A1B">
        <w:t>zadm</w:t>
      </w:r>
      <w:r w:rsidR="00A343B8">
        <w:t>i</w:t>
      </w:r>
      <w:r w:rsidR="00643A1B">
        <w:t>nistrovaná</w:t>
      </w:r>
      <w:proofErr w:type="spellEnd"/>
      <w:r w:rsidR="00643A1B">
        <w:t xml:space="preserve"> </w:t>
      </w:r>
      <w:r w:rsidR="00C765AE">
        <w:t>žádost o </w:t>
      </w:r>
      <w:r>
        <w:t>platbu a údaje lze na nich upravovat.</w:t>
      </w:r>
    </w:p>
    <w:p w14:paraId="283921B8" w14:textId="77777777" w:rsidR="00D83351" w:rsidRPr="00D83351" w:rsidRDefault="00D83351" w:rsidP="00D83351">
      <w:pPr>
        <w:pStyle w:val="Odstavecseseznamem"/>
        <w:rPr>
          <w:szCs w:val="20"/>
        </w:rPr>
      </w:pPr>
    </w:p>
    <w:p w14:paraId="32CF48B7" w14:textId="77777777" w:rsidR="003F461F" w:rsidRPr="00D83351" w:rsidRDefault="003F461F" w:rsidP="00D83351">
      <w:pPr>
        <w:rPr>
          <w:szCs w:val="20"/>
        </w:rPr>
      </w:pPr>
      <w:r w:rsidRPr="00A343B8">
        <w:rPr>
          <w:noProof/>
          <w:lang w:eastAsia="cs-CZ"/>
        </w:rPr>
        <w:drawing>
          <wp:inline distT="0" distB="0" distL="0" distR="0" wp14:anchorId="10D661EA" wp14:editId="41657DA7">
            <wp:extent cx="5759450" cy="463524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6926" w14:textId="77777777" w:rsidR="00B52EEF" w:rsidRPr="00A343B8" w:rsidRDefault="005161D0" w:rsidP="00A343B8">
      <w:pPr>
        <w:rPr>
          <w:szCs w:val="20"/>
        </w:rPr>
      </w:pPr>
      <w:r w:rsidRPr="00A343B8">
        <w:rPr>
          <w:noProof/>
          <w:szCs w:val="20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0D661EC" wp14:editId="6D925664">
                <wp:simplePos x="0" y="0"/>
                <wp:positionH relativeFrom="column">
                  <wp:posOffset>2774423</wp:posOffset>
                </wp:positionH>
                <wp:positionV relativeFrom="paragraph">
                  <wp:posOffset>1558098</wp:posOffset>
                </wp:positionV>
                <wp:extent cx="2699529" cy="1466491"/>
                <wp:effectExtent l="38100" t="0" r="24765" b="57785"/>
                <wp:wrapNone/>
                <wp:docPr id="36" name="Skupin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529" cy="1466491"/>
                          <a:chOff x="0" y="0"/>
                          <a:chExt cx="2699529" cy="1466491"/>
                        </a:xfrm>
                      </wpg:grpSpPr>
                      <wps:wsp>
                        <wps:cNvPr id="34" name="Přímá spojnice se šipkou 34"/>
                        <wps:cNvCnPr/>
                        <wps:spPr>
                          <a:xfrm flipH="1">
                            <a:off x="0" y="0"/>
                            <a:ext cx="1915064" cy="146649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Přímá spojnice se šipkou 35"/>
                        <wps:cNvCnPr/>
                        <wps:spPr>
                          <a:xfrm flipH="1">
                            <a:off x="785004" y="0"/>
                            <a:ext cx="1914525" cy="146621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D0D1441" id="Skupina 36" o:spid="_x0000_s1026" style="position:absolute;margin-left:218.45pt;margin-top:122.7pt;width:212.55pt;height:115.45pt;z-index:251641856" coordsize="26995,14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34" o:spid="_x0000_s1027" type="#_x0000_t32" style="position:absolute;width:19150;height:146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" strokecolor="red" strokeweight="2pt">
                  <v:stroke endarrow="open"/>
                </v:shape>
                <v:shape id="Přímá spojnice se šipkou 35" o:spid="_x0000_s1028" type="#_x0000_t32" style="position:absolute;left:7850;width:19145;height:146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" strokecolor="#00b050" strokeweight="2pt">
                  <v:stroke endarrow="open"/>
                </v:shape>
              </v:group>
            </w:pict>
          </mc:Fallback>
        </mc:AlternateContent>
      </w:r>
      <w:r w:rsidR="002A710B" w:rsidRPr="00A343B8">
        <w:rPr>
          <w:noProof/>
          <w:szCs w:val="20"/>
          <w:lang w:eastAsia="cs-CZ"/>
        </w:rPr>
        <w:drawing>
          <wp:inline distT="0" distB="0" distL="0" distR="0" wp14:anchorId="10D661EE" wp14:editId="22093BA8">
            <wp:extent cx="5759450" cy="473382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BA63" w14:textId="77777777" w:rsidR="00C765AE" w:rsidRDefault="00C765AE" w:rsidP="00A343B8">
      <w:pPr>
        <w:rPr>
          <w:szCs w:val="20"/>
        </w:rPr>
      </w:pPr>
    </w:p>
    <w:p w14:paraId="02DE2ACE" w14:textId="77777777" w:rsidR="009963FA" w:rsidRPr="00A343B8" w:rsidRDefault="0079482D" w:rsidP="00A343B8">
      <w:pPr>
        <w:rPr>
          <w:szCs w:val="20"/>
        </w:rPr>
      </w:pPr>
      <w:r w:rsidRPr="00A343B8">
        <w:rPr>
          <w:szCs w:val="20"/>
        </w:rPr>
        <w:t>Editovatelné řádky finančního plánu je třeba ručně upravit dle typu změny:</w:t>
      </w:r>
    </w:p>
    <w:p w14:paraId="201CD537" w14:textId="77777777" w:rsidR="0079482D" w:rsidRDefault="0079482D" w:rsidP="00A343B8">
      <w:pPr>
        <w:pStyle w:val="Odstavecseseznamem"/>
        <w:numPr>
          <w:ilvl w:val="0"/>
          <w:numId w:val="49"/>
        </w:numPr>
      </w:pPr>
      <w:r>
        <w:t xml:space="preserve">Pokud dochází pouze ke změně v délce </w:t>
      </w:r>
      <w:r w:rsidR="004358B2">
        <w:t>monitorovacích období</w:t>
      </w:r>
      <w:r>
        <w:t xml:space="preserve">, upraví </w:t>
      </w:r>
      <w:r w:rsidR="00A343B8">
        <w:t xml:space="preserve">se </w:t>
      </w:r>
      <w:r>
        <w:t>pouze políčko „Datum předložení“</w:t>
      </w:r>
      <w:r w:rsidR="00A343B8">
        <w:t>.</w:t>
      </w:r>
    </w:p>
    <w:p w14:paraId="0D2C5130" w14:textId="77777777" w:rsidR="0079482D" w:rsidRPr="00A343B8" w:rsidRDefault="004358B2" w:rsidP="00A343B8">
      <w:pPr>
        <w:pStyle w:val="Odstavecseseznamem"/>
        <w:numPr>
          <w:ilvl w:val="0"/>
          <w:numId w:val="49"/>
        </w:numPr>
      </w:pPr>
      <w:r w:rsidRPr="00A343B8">
        <w:t>V případě změny v rozpočtu platí následující pravidl</w:t>
      </w:r>
      <w:r w:rsidR="0091243F">
        <w:t>a</w:t>
      </w:r>
      <w:r w:rsidRPr="00A343B8">
        <w:t>:</w:t>
      </w:r>
    </w:p>
    <w:p w14:paraId="78335D60" w14:textId="77777777" w:rsidR="004358B2" w:rsidRDefault="00F97941" w:rsidP="00A343B8">
      <w:pPr>
        <w:pStyle w:val="Odstavecseseznamem"/>
        <w:numPr>
          <w:ilvl w:val="1"/>
          <w:numId w:val="49"/>
        </w:numPr>
      </w:pPr>
      <w:r>
        <w:t>Částka schválených a plánovaných záloh</w:t>
      </w:r>
      <w:r w:rsidR="0091243F">
        <w:rPr>
          <w:rStyle w:val="Znakapoznpodarou"/>
        </w:rPr>
        <w:footnoteReference w:id="4"/>
      </w:r>
      <w:r>
        <w:t xml:space="preserve"> </w:t>
      </w:r>
      <w:r w:rsidR="007347EC">
        <w:t>ve</w:t>
      </w:r>
      <w:r>
        <w:t xml:space="preserve"> </w:t>
      </w:r>
      <w:r w:rsidR="00A343B8">
        <w:t>finančním plánu</w:t>
      </w:r>
      <w:r>
        <w:t xml:space="preserve"> </w:t>
      </w:r>
      <w:r w:rsidR="00A343B8">
        <w:t xml:space="preserve">zařazeném do žádosti o změnu </w:t>
      </w:r>
      <w:r>
        <w:t xml:space="preserve">musí být shodná </w:t>
      </w:r>
      <w:r w:rsidR="00A343B8">
        <w:t>nebo nižší než</w:t>
      </w:r>
      <w:r>
        <w:t xml:space="preserve"> částka </w:t>
      </w:r>
      <w:r w:rsidR="0091243F">
        <w:t>celkových způsobilých výdajů</w:t>
      </w:r>
      <w:r w:rsidR="004358B2">
        <w:t xml:space="preserve"> </w:t>
      </w:r>
      <w:r w:rsidR="00A343B8">
        <w:t>v </w:t>
      </w:r>
      <w:r w:rsidR="004358B2">
        <w:t xml:space="preserve">rozpočtu </w:t>
      </w:r>
      <w:r w:rsidR="00A343B8">
        <w:t>v této žádosti o změnu</w:t>
      </w:r>
      <w:r>
        <w:t>.</w:t>
      </w:r>
      <w:r w:rsidDel="00F97941">
        <w:t xml:space="preserve"> </w:t>
      </w:r>
    </w:p>
    <w:p w14:paraId="3144E8F3" w14:textId="77777777" w:rsidR="00F97941" w:rsidRDefault="00F97941" w:rsidP="00A343B8">
      <w:pPr>
        <w:pStyle w:val="Odstavecseseznamem"/>
        <w:numPr>
          <w:ilvl w:val="1"/>
          <w:numId w:val="49"/>
        </w:numPr>
      </w:pPr>
      <w:r>
        <w:t xml:space="preserve">Částka schváleného a plánovaného vyúčtování </w:t>
      </w:r>
      <w:r w:rsidR="007347EC">
        <w:t xml:space="preserve">ve finančním plánu zařazeném do žádosti o změnu </w:t>
      </w:r>
      <w:r>
        <w:t xml:space="preserve">musí být shodná </w:t>
      </w:r>
      <w:r w:rsidR="007347EC">
        <w:t xml:space="preserve">nebo nižší než </w:t>
      </w:r>
      <w:r>
        <w:t xml:space="preserve">částka </w:t>
      </w:r>
      <w:r w:rsidR="0091243F">
        <w:t xml:space="preserve">celkových způsobilých výdajů </w:t>
      </w:r>
      <w:r w:rsidR="007347EC">
        <w:t>v rozpočtu v této žádosti o změnu</w:t>
      </w:r>
      <w:r>
        <w:t>.</w:t>
      </w:r>
    </w:p>
    <w:p w14:paraId="3BA97411" w14:textId="77777777" w:rsidR="00F97941" w:rsidRDefault="00F97941" w:rsidP="00A343B8">
      <w:r>
        <w:t xml:space="preserve">Pro lepší orientaci jsou </w:t>
      </w:r>
      <w:r w:rsidR="007E7520">
        <w:t xml:space="preserve">ve finančním plánu v žádosti o změnu </w:t>
      </w:r>
      <w:r>
        <w:t xml:space="preserve">ve sloupci „Skutečnost – Záloha“ a „Skutečnost – Vyúčtování“ plněny i řádky, </w:t>
      </w:r>
      <w:r w:rsidR="007E7520">
        <w:t xml:space="preserve">u nichž </w:t>
      </w:r>
      <w:r>
        <w:t xml:space="preserve">ještě nebyla schválena žádná </w:t>
      </w:r>
      <w:r w:rsidR="007E7520">
        <w:t>žádost o platbu</w:t>
      </w:r>
      <w:r>
        <w:t xml:space="preserve"> (jsou zde plněny částky plánované).</w:t>
      </w:r>
    </w:p>
    <w:p w14:paraId="6ED67615" w14:textId="77777777" w:rsidR="003F461F" w:rsidRDefault="003F461F" w:rsidP="005900F9">
      <w:r>
        <w:t>Při finalizační kontrole žádosti o změnu se může objevit chybová hláška „Nesoulad mezi částkami finančního plánu a rozpočtu“. V takovém případě, je třeba zkontrolovat, součtový řádek na finančním plánu ve sloupcích „</w:t>
      </w:r>
      <w:r w:rsidR="00C853D8">
        <w:t>Skutečnost - Záloha</w:t>
      </w:r>
      <w:r>
        <w:t>“ a „</w:t>
      </w:r>
      <w:r w:rsidR="00C853D8">
        <w:t>Skutečnost - Vyúčtování</w:t>
      </w:r>
      <w:r>
        <w:t xml:space="preserve">“ </w:t>
      </w:r>
      <w:r w:rsidR="00C765AE">
        <w:t>a </w:t>
      </w:r>
      <w:r w:rsidR="002A710B">
        <w:t xml:space="preserve">opravit řádky v editovatelné části </w:t>
      </w:r>
      <w:r w:rsidR="005900F9">
        <w:t xml:space="preserve">finančního plánu </w:t>
      </w:r>
      <w:r w:rsidR="002A710B">
        <w:t xml:space="preserve">ve sloupcích </w:t>
      </w:r>
      <w:r w:rsidR="005900F9">
        <w:t>„</w:t>
      </w:r>
      <w:r w:rsidR="002A710B">
        <w:t xml:space="preserve">Záloha </w:t>
      </w:r>
      <w:r w:rsidR="005900F9">
        <w:t xml:space="preserve">- </w:t>
      </w:r>
      <w:r w:rsidR="002A710B">
        <w:t>plán</w:t>
      </w:r>
      <w:r w:rsidR="005900F9">
        <w:t>“</w:t>
      </w:r>
      <w:r w:rsidR="00C765AE">
        <w:t xml:space="preserve"> </w:t>
      </w:r>
      <w:r w:rsidR="00C765AE">
        <w:lastRenderedPageBreak/>
        <w:t>a </w:t>
      </w:r>
      <w:r w:rsidR="005900F9">
        <w:t>„</w:t>
      </w:r>
      <w:r w:rsidR="002A710B">
        <w:t xml:space="preserve">Vyúčtování </w:t>
      </w:r>
      <w:r w:rsidR="005900F9">
        <w:t xml:space="preserve">– </w:t>
      </w:r>
      <w:r w:rsidR="002A710B">
        <w:t>plán</w:t>
      </w:r>
      <w:r w:rsidR="005900F9">
        <w:t>“</w:t>
      </w:r>
      <w:r w:rsidR="002A710B">
        <w:t xml:space="preserve"> tak, aby součtový řádek </w:t>
      </w:r>
      <w:r w:rsidR="00C853D8">
        <w:t>ve sloupcích „Sk</w:t>
      </w:r>
      <w:r w:rsidR="00C765AE">
        <w:t>utečnost – Záloha“ a </w:t>
      </w:r>
      <w:r w:rsidR="00C853D8">
        <w:t xml:space="preserve">„Skutečnost – Vyúčtování“ </w:t>
      </w:r>
      <w:r w:rsidR="005900F9">
        <w:t>splňoval pravidla uvedená výše</w:t>
      </w:r>
      <w:r w:rsidR="002A710B">
        <w:t>.</w:t>
      </w:r>
      <w:r w:rsidR="0091243F">
        <w:rPr>
          <w:rStyle w:val="Znakapoznpodarou"/>
        </w:rPr>
        <w:footnoteReference w:id="5"/>
      </w:r>
    </w:p>
    <w:p w14:paraId="37FDD719" w14:textId="77777777" w:rsidR="003A71EC" w:rsidRDefault="003A71EC" w:rsidP="005900F9">
      <w:r>
        <w:t xml:space="preserve">Příjemce v rámci administrace </w:t>
      </w:r>
      <w:proofErr w:type="spellStart"/>
      <w:r>
        <w:t>ŽoZ</w:t>
      </w:r>
      <w:proofErr w:type="spellEnd"/>
      <w:r>
        <w:t xml:space="preserve"> může použít pomocná tlačítka:</w:t>
      </w:r>
    </w:p>
    <w:p w14:paraId="2031B7BF" w14:textId="77777777" w:rsidR="003A71EC" w:rsidRDefault="003A71EC" w:rsidP="00EF2A5F">
      <w:pPr>
        <w:pStyle w:val="Odstavecseseznamem"/>
        <w:numPr>
          <w:ilvl w:val="0"/>
          <w:numId w:val="49"/>
        </w:numPr>
      </w:pPr>
      <w:r>
        <w:t>AKTUALIZOVAT FINANČNÍ PLÁN; systém kompletně zaktualizuje finanční plán dle platného finančního plánu projektu (se zohledněním schválených žádostí o</w:t>
      </w:r>
      <w:r w:rsidR="00EF2A5F">
        <w:t xml:space="preserve">  </w:t>
      </w:r>
      <w:r>
        <w:t>změnu a</w:t>
      </w:r>
      <w:r w:rsidR="00EF2A5F">
        <w:t> </w:t>
      </w:r>
      <w:r>
        <w:t xml:space="preserve">schválených žádostí o platbu). </w:t>
      </w:r>
      <w:r w:rsidR="00EF2A5F">
        <w:t>Termíny</w:t>
      </w:r>
      <w:r>
        <w:t xml:space="preserve"> i částky lze dále </w:t>
      </w:r>
      <w:ins w:id="114" w:author="Autor">
        <w:r w:rsidR="002E733F">
          <w:t xml:space="preserve">na editovatelných řádcích finančního plánu </w:t>
        </w:r>
      </w:ins>
      <w:del w:id="115" w:author="Autor">
        <w:r w:rsidDel="00B21C0E">
          <w:delText>editovat</w:delText>
        </w:r>
      </w:del>
      <w:ins w:id="116" w:author="Autor">
        <w:r w:rsidR="00B21C0E">
          <w:t>upravovat</w:t>
        </w:r>
      </w:ins>
      <w:r>
        <w:t>.</w:t>
      </w:r>
    </w:p>
    <w:p w14:paraId="2E62CFD0" w14:textId="77777777" w:rsidR="00DC59C4" w:rsidRDefault="00DC59C4" w:rsidP="00EF2A5F">
      <w:pPr>
        <w:pStyle w:val="Odstavecseseznamem"/>
        <w:numPr>
          <w:ilvl w:val="0"/>
          <w:numId w:val="49"/>
        </w:numPr>
        <w:rPr>
          <w:ins w:id="117" w:author="Autor"/>
        </w:rPr>
      </w:pPr>
      <w:r>
        <w:t>AKTUALIZOVAT ČÁSTKY FINANČNÍHO PLÁNU</w:t>
      </w:r>
      <w:r w:rsidR="003A71EC">
        <w:t>;</w:t>
      </w:r>
      <w:r>
        <w:t xml:space="preserve"> systém automaticky rozpočte zbývající částku </w:t>
      </w:r>
      <w:r w:rsidR="003A71EC">
        <w:t xml:space="preserve">(dosud nevyčerpanou/neprokázanou) </w:t>
      </w:r>
      <w:r>
        <w:t xml:space="preserve">celkových způsobilých výdajů na existující editovatelné řádky </w:t>
      </w:r>
      <w:r w:rsidR="00EF2A5F">
        <w:t>finančního plánu</w:t>
      </w:r>
      <w:r w:rsidR="00406F6A">
        <w:t xml:space="preserve"> (na kterých dosud není schválená žádost o platbu)</w:t>
      </w:r>
      <w:r>
        <w:t xml:space="preserve">, čímž dojde k rovnosti součtového řádku finančního plánu s celkovými způsobilými výdaji projektu. </w:t>
      </w:r>
      <w:ins w:id="118" w:author="Autor">
        <w:r w:rsidR="002E733F">
          <w:t xml:space="preserve">Automatické rozpočítání zbývající částky probíhá v takovém poměru, v jakém jsou k sobě částky na editovatelných řádcích finančního plánu. Termíny i </w:t>
        </w:r>
      </w:ins>
      <w:del w:id="119" w:author="Autor">
        <w:r w:rsidDel="002E733F">
          <w:delText>Č</w:delText>
        </w:r>
      </w:del>
      <w:ins w:id="120" w:author="Autor">
        <w:r w:rsidR="002E733F">
          <w:t>č</w:t>
        </w:r>
      </w:ins>
      <w:r>
        <w:t xml:space="preserve">ástky lze dále </w:t>
      </w:r>
      <w:ins w:id="121" w:author="Autor">
        <w:r w:rsidR="002E733F">
          <w:t xml:space="preserve">na editovatelných řádcích finančního plánu </w:t>
        </w:r>
        <w:r w:rsidR="0013103B">
          <w:t>upravovat</w:t>
        </w:r>
      </w:ins>
      <w:r>
        <w:t>.</w:t>
      </w:r>
    </w:p>
    <w:p w14:paraId="1FCB2599" w14:textId="77777777" w:rsidR="002B458F" w:rsidRDefault="00FA5DF5" w:rsidP="00B17EAC">
      <w:pPr>
        <w:pStyle w:val="Odstavecseseznamem"/>
        <w:numPr>
          <w:ilvl w:val="0"/>
          <w:numId w:val="49"/>
        </w:numPr>
      </w:pPr>
      <w:ins w:id="122" w:author="Autor">
        <w:r>
          <w:t>PŘEGENEROVAT FINANČNÍ PLÁN DLE ŠABLONY</w:t>
        </w:r>
        <w:r w:rsidR="002B458F">
          <w:rPr>
            <w:rStyle w:val="Znakapoznpodarou"/>
          </w:rPr>
          <w:footnoteReference w:id="6"/>
        </w:r>
        <w:r>
          <w:t xml:space="preserve">; </w:t>
        </w:r>
        <w:r w:rsidR="002E733F">
          <w:t xml:space="preserve">systém automaticky rozpočte zbývající částku (dosud nevyčerpanou/neprokázanou) celkových způsobilých výdajů na existující editovatelné řádky finančního plánu (na kterých dosud není schválená žádost o platbu), čímž dojde k rovnosti součtového řádku finančního plánu s celkovými způsobilými výdaji projektu. Automatické rozpočítání zbývající částky </w:t>
        </w:r>
        <w:r w:rsidR="002B458F">
          <w:t xml:space="preserve">na editovatelných řádcích finančního plánu </w:t>
        </w:r>
        <w:r w:rsidR="002E733F">
          <w:t xml:space="preserve">probíhá v takovém poměru, v jakém </w:t>
        </w:r>
        <w:r w:rsidR="002B458F">
          <w:t xml:space="preserve">je nadefinovaná šablona </w:t>
        </w:r>
        <w:r w:rsidR="00F10803">
          <w:t>ŘO</w:t>
        </w:r>
        <w:r w:rsidR="002B458F">
          <w:t xml:space="preserve"> pro dané řádky na dané výzvě.</w:t>
        </w:r>
        <w:r w:rsidR="002E733F">
          <w:t xml:space="preserve"> Termíny i částky lze dále na editovatelných řádcích finančního plánu </w:t>
        </w:r>
        <w:r w:rsidR="0013103B">
          <w:t>upravovat</w:t>
        </w:r>
        <w:r w:rsidR="002E733F">
          <w:t>.</w:t>
        </w:r>
      </w:ins>
    </w:p>
    <w:p w14:paraId="4DD70E30" w14:textId="77777777" w:rsidR="00DC59C4" w:rsidRDefault="00DC59C4" w:rsidP="005900F9">
      <w:del w:id="124" w:author="Autor">
        <w:r w:rsidDel="00FA5DF5">
          <w:rPr>
            <w:noProof/>
            <w:lang w:eastAsia="cs-CZ"/>
          </w:rPr>
          <w:lastRenderedPageBreak/>
          <w:drawing>
            <wp:inline distT="0" distB="0" distL="0" distR="0" wp14:anchorId="10D661F0" wp14:editId="57426349">
              <wp:extent cx="5759450" cy="3796975"/>
              <wp:effectExtent l="0" t="0" r="0" b="0"/>
              <wp:docPr id="41" name="Obrázek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796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25" w:author="Autor">
        <w:r w:rsidR="00FA5DF5">
          <w:rPr>
            <w:noProof/>
            <w:lang w:eastAsia="cs-CZ"/>
          </w:rPr>
          <w:drawing>
            <wp:inline distT="0" distB="0" distL="0" distR="0" wp14:anchorId="61E6CD6A" wp14:editId="28E7DDC2">
              <wp:extent cx="5759450" cy="2978150"/>
              <wp:effectExtent l="0" t="0" r="0" b="0"/>
              <wp:docPr id="4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978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E482AB8" w14:textId="77777777" w:rsidR="00E67CB0" w:rsidRDefault="00E67CB0" w:rsidP="005900F9"/>
    <w:p w14:paraId="419BA22C" w14:textId="77777777" w:rsidR="00E53154" w:rsidRPr="008C5766" w:rsidRDefault="00F715E0" w:rsidP="005900F9">
      <w:r>
        <w:t>Při</w:t>
      </w:r>
      <w:r w:rsidR="00334ED9">
        <w:t xml:space="preserve"> zpracování</w:t>
      </w:r>
      <w:r>
        <w:t xml:space="preserve"> žádosti o změnu může nastat situace, kdy je zároveň administrována žádost o platbu.</w:t>
      </w:r>
      <w:r w:rsidR="00334ED9">
        <w:t xml:space="preserve"> V takových př</w:t>
      </w:r>
      <w:r w:rsidR="005900F9">
        <w:t>í</w:t>
      </w:r>
      <w:r w:rsidR="00334ED9">
        <w:t xml:space="preserve">padech je nutné využít tlačítko </w:t>
      </w:r>
      <w:del w:id="126" w:author="Autor">
        <w:r w:rsidR="00334ED9" w:rsidDel="00F7399C">
          <w:delText>„</w:delText>
        </w:r>
      </w:del>
      <w:r w:rsidR="00334ED9">
        <w:t>Aktualizovat finanční plán</w:t>
      </w:r>
      <w:del w:id="127" w:author="Autor">
        <w:r w:rsidR="00334ED9" w:rsidDel="00F7399C">
          <w:delText>“</w:delText>
        </w:r>
      </w:del>
      <w:r w:rsidR="008D3C13">
        <w:t>, který zajistí správné rozdělení řádků finanční</w:t>
      </w:r>
      <w:r w:rsidR="00BD0F60">
        <w:t>ho</w:t>
      </w:r>
      <w:r w:rsidR="008D3C13">
        <w:t xml:space="preserve"> plánu na editovatelné a needitovatelné. V některých případech</w:t>
      </w:r>
      <w:r w:rsidR="009E4B66">
        <w:t xml:space="preserve"> (např. </w:t>
      </w:r>
      <w:r w:rsidR="005900F9">
        <w:t xml:space="preserve">pokud by žádost o platbu </w:t>
      </w:r>
      <w:r w:rsidR="009E4B66">
        <w:t xml:space="preserve">byla schválena dříve než </w:t>
      </w:r>
      <w:proofErr w:type="spellStart"/>
      <w:r w:rsidR="009E4B66">
        <w:t>ŽoZ</w:t>
      </w:r>
      <w:proofErr w:type="spellEnd"/>
      <w:r w:rsidR="009E4B66">
        <w:t>)</w:t>
      </w:r>
      <w:r w:rsidR="008D3C13">
        <w:t xml:space="preserve"> je</w:t>
      </w:r>
      <w:r w:rsidR="00BD0F60">
        <w:t xml:space="preserve"> nutné</w:t>
      </w:r>
      <w:r w:rsidR="008D3C13">
        <w:t xml:space="preserve"> provést aktualizaci finančního plánu v součinnosti s projektovým manažerem.</w:t>
      </w:r>
    </w:p>
    <w:p w14:paraId="0AA936D9" w14:textId="77777777" w:rsidR="00F80F7A" w:rsidRDefault="00EC08B9" w:rsidP="005B6A88">
      <w:pPr>
        <w:rPr>
          <w:szCs w:val="20"/>
        </w:rPr>
      </w:pPr>
      <w:r>
        <w:rPr>
          <w:szCs w:val="20"/>
        </w:rPr>
        <w:t xml:space="preserve">Na úrovni projektu, záložce FINANCOVÁNÍ - PŘEHLED ROZPOČTŮ si </w:t>
      </w:r>
      <w:r w:rsidR="00EF2A5F">
        <w:rPr>
          <w:szCs w:val="20"/>
        </w:rPr>
        <w:t xml:space="preserve">příjemce </w:t>
      </w:r>
      <w:r>
        <w:rPr>
          <w:szCs w:val="20"/>
        </w:rPr>
        <w:t xml:space="preserve">může zobrazit jednotlivé verze rozpočtů, které na projektu </w:t>
      </w:r>
      <w:r w:rsidR="00EF2A5F">
        <w:rPr>
          <w:szCs w:val="20"/>
        </w:rPr>
        <w:t xml:space="preserve">dosud </w:t>
      </w:r>
      <w:r>
        <w:rPr>
          <w:szCs w:val="20"/>
        </w:rPr>
        <w:t xml:space="preserve">vznikly. V horní části obrazovky </w:t>
      </w:r>
      <w:r w:rsidR="00EF2A5F">
        <w:rPr>
          <w:szCs w:val="20"/>
        </w:rPr>
        <w:t xml:space="preserve">příjemce </w:t>
      </w:r>
      <w:r>
        <w:rPr>
          <w:szCs w:val="20"/>
        </w:rPr>
        <w:t>vybere požadovanou verzi a k této vybrané verzi se v dolní části zobrazí detailní položkový rozpočet.</w:t>
      </w:r>
    </w:p>
    <w:p w14:paraId="18A9D38A" w14:textId="77777777" w:rsidR="00EC08B9" w:rsidRDefault="00EC08B9" w:rsidP="005B6A88">
      <w:pPr>
        <w:rPr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10D661F2" wp14:editId="62332714">
            <wp:extent cx="5759450" cy="1866341"/>
            <wp:effectExtent l="0" t="0" r="0" b="63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0B28" w14:textId="77777777" w:rsidR="00D83351" w:rsidRDefault="00D83351" w:rsidP="005B6A88">
      <w:pPr>
        <w:rPr>
          <w:szCs w:val="20"/>
        </w:rPr>
      </w:pPr>
    </w:p>
    <w:p w14:paraId="1629D5F3" w14:textId="77777777" w:rsidR="00043AC0" w:rsidRDefault="00043AC0" w:rsidP="00043AC0">
      <w:pPr>
        <w:pStyle w:val="Nadpis2"/>
      </w:pPr>
      <w:bookmarkStart w:id="128" w:name="_Toc9887838"/>
      <w:r w:rsidRPr="00172914">
        <w:t>Žádost o změnu – změna bankovního účtu</w:t>
      </w:r>
      <w:bookmarkEnd w:id="128"/>
    </w:p>
    <w:p w14:paraId="5E018BA4" w14:textId="77777777" w:rsidR="00043AC0" w:rsidRDefault="00043AC0" w:rsidP="00043AC0">
      <w:r>
        <w:t xml:space="preserve">V případě </w:t>
      </w:r>
      <w:del w:id="129" w:author="Autor">
        <w:r w:rsidDel="00661CB3">
          <w:delText xml:space="preserve">změny </w:delText>
        </w:r>
      </w:del>
      <w:ins w:id="130" w:author="Autor">
        <w:r w:rsidR="00661CB3">
          <w:t xml:space="preserve">mazání či vytváření </w:t>
        </w:r>
      </w:ins>
      <w:r>
        <w:t xml:space="preserve">bankovního účtu musí příjemce vybrat do </w:t>
      </w:r>
      <w:proofErr w:type="spellStart"/>
      <w:r>
        <w:t>ŽoZ</w:t>
      </w:r>
      <w:proofErr w:type="spellEnd"/>
      <w:r>
        <w:t xml:space="preserve"> obrazovky Subjekty a Účty subjektu.</w:t>
      </w:r>
    </w:p>
    <w:p w14:paraId="7C56ED8A" w14:textId="77777777" w:rsidR="00043AC0" w:rsidRDefault="00043AC0" w:rsidP="00043AC0">
      <w:r>
        <w:t>Na Subjektech projektu klikne v horní tabulce na záznam žadatele</w:t>
      </w:r>
      <w:r w:rsidR="006A4E0D">
        <w:t>/příjemce</w:t>
      </w:r>
      <w:r>
        <w:t xml:space="preserve"> a poté na tlačítko </w:t>
      </w:r>
      <w:del w:id="131" w:author="Autor">
        <w:r w:rsidDel="002B3C57">
          <w:delText>„</w:delText>
        </w:r>
      </w:del>
      <w:ins w:id="132" w:author="Autor">
        <w:r w:rsidR="002B3C57">
          <w:t>V</w:t>
        </w:r>
      </w:ins>
      <w:del w:id="133" w:author="Autor">
        <w:r w:rsidDel="002B3C57">
          <w:delText>v</w:delText>
        </w:r>
      </w:del>
      <w:r>
        <w:t>ykázat změnu</w:t>
      </w:r>
      <w:del w:id="134" w:author="Autor">
        <w:r w:rsidDel="002B3C57">
          <w:delText>“</w:delText>
        </w:r>
      </w:del>
      <w:r>
        <w:t xml:space="preserve">, v dolní tabulce v poli akce prováděná se záznamem bude </w:t>
      </w:r>
      <w:del w:id="135" w:author="Autor">
        <w:r w:rsidDel="002B3C57">
          <w:delText>„záznam upraven</w:delText>
        </w:r>
      </w:del>
      <w:ins w:id="136" w:author="Autor">
        <w:r w:rsidR="002B3C57">
          <w:t>ZÁZNAM UPRAVEN</w:t>
        </w:r>
      </w:ins>
      <w:del w:id="137" w:author="Autor">
        <w:r w:rsidDel="002B3C57">
          <w:delText>“</w:delText>
        </w:r>
      </w:del>
      <w:r w:rsidR="009B020F">
        <w:t xml:space="preserve"> a dá uložit.</w:t>
      </w:r>
    </w:p>
    <w:p w14:paraId="2DE3B49B" w14:textId="77777777" w:rsidR="00043AC0" w:rsidRDefault="009B020F" w:rsidP="00043AC0">
      <w:pPr>
        <w:rPr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3464ED7" wp14:editId="5F6F0EAB">
                <wp:simplePos x="0" y="0"/>
                <wp:positionH relativeFrom="column">
                  <wp:posOffset>1609857</wp:posOffset>
                </wp:positionH>
                <wp:positionV relativeFrom="paragraph">
                  <wp:posOffset>1276314</wp:posOffset>
                </wp:positionV>
                <wp:extent cx="172528" cy="905774"/>
                <wp:effectExtent l="19050" t="19050" r="56515" b="46990"/>
                <wp:wrapNone/>
                <wp:docPr id="49" name="Přímá spojnice se šipko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8" cy="9057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4C852C" id="Přímá spojnice se šipkou 49" o:spid="_x0000_s1026" type="#_x0000_t32" style="position:absolute;margin-left:126.75pt;margin-top:100.5pt;width:13.6pt;height:71.3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3B2ED89" wp14:editId="42929F3F">
                <wp:simplePos x="0" y="0"/>
                <wp:positionH relativeFrom="column">
                  <wp:posOffset>1040513</wp:posOffset>
                </wp:positionH>
                <wp:positionV relativeFrom="paragraph">
                  <wp:posOffset>974390</wp:posOffset>
                </wp:positionV>
                <wp:extent cx="1466491" cy="284599"/>
                <wp:effectExtent l="0" t="0" r="19685" b="20320"/>
                <wp:wrapNone/>
                <wp:docPr id="48" name="Ová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1" cy="2845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166BB39" id="Ovál 48" o:spid="_x0000_s1026" style="position:absolute;margin-left:81.95pt;margin-top:76.7pt;width:115.45pt;height:22.4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" filled="f" strokecolor="red" strokeweight="2pt"/>
            </w:pict>
          </mc:Fallback>
        </mc:AlternateContent>
      </w:r>
      <w:r w:rsidR="006A4E0D">
        <w:rPr>
          <w:noProof/>
          <w:lang w:eastAsia="cs-CZ"/>
        </w:rPr>
        <w:drawing>
          <wp:inline distT="0" distB="0" distL="0" distR="0" wp14:anchorId="29700C40" wp14:editId="0DF407A9">
            <wp:extent cx="5759450" cy="325755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6053" w14:textId="77777777" w:rsidR="009B020F" w:rsidRDefault="009B020F" w:rsidP="00D83351">
      <w:pPr>
        <w:spacing w:after="0"/>
        <w:rPr>
          <w:szCs w:val="26"/>
        </w:rPr>
      </w:pPr>
    </w:p>
    <w:p w14:paraId="3E40049A" w14:textId="77777777" w:rsidR="009B020F" w:rsidRDefault="009B020F" w:rsidP="00043AC0">
      <w:pPr>
        <w:rPr>
          <w:ins w:id="138" w:author="Autor"/>
          <w:szCs w:val="26"/>
        </w:rPr>
      </w:pPr>
      <w:r>
        <w:rPr>
          <w:szCs w:val="26"/>
        </w:rPr>
        <w:t>Validaci již znovu není nutné provádět. Poté příjemce vstoupí na Účty subjektu</w:t>
      </w:r>
      <w:r w:rsidR="006E24EB">
        <w:rPr>
          <w:szCs w:val="26"/>
        </w:rPr>
        <w:t>, kde se mu zobrazí stávající účet z projektu.</w:t>
      </w:r>
    </w:p>
    <w:p w14:paraId="38FD677B" w14:textId="77777777" w:rsidR="00661CB3" w:rsidRDefault="00835A01" w:rsidP="00043AC0">
      <w:pPr>
        <w:rPr>
          <w:ins w:id="139" w:author="Autor"/>
          <w:szCs w:val="26"/>
        </w:rPr>
      </w:pPr>
      <w:ins w:id="140" w:author="Autor">
        <w:r w:rsidRPr="00ED384A">
          <w:rPr>
            <w:b/>
            <w:color w:val="FF0000"/>
          </w:rPr>
          <w:t>Pro každý ze subjektů je možné mít vždy aktivní maximálně jeden bankovní účet</w:t>
        </w:r>
        <w:r>
          <w:t xml:space="preserve">. </w:t>
        </w:r>
        <w:r>
          <w:rPr>
            <w:szCs w:val="26"/>
          </w:rPr>
          <w:t>E</w:t>
        </w:r>
        <w:r w:rsidR="00661CB3">
          <w:rPr>
            <w:szCs w:val="26"/>
          </w:rPr>
          <w:t xml:space="preserve">xistující bankovní účet nelze měnit. </w:t>
        </w:r>
      </w:ins>
      <w:r w:rsidR="006E24EB">
        <w:rPr>
          <w:szCs w:val="26"/>
        </w:rPr>
        <w:t xml:space="preserve">Pokud </w:t>
      </w:r>
      <w:ins w:id="141" w:author="Autor">
        <w:r w:rsidR="00AF6D2D">
          <w:rPr>
            <w:szCs w:val="26"/>
          </w:rPr>
          <w:t xml:space="preserve">tedy </w:t>
        </w:r>
      </w:ins>
      <w:r w:rsidR="006E24EB">
        <w:rPr>
          <w:szCs w:val="26"/>
        </w:rPr>
        <w:t>chce</w:t>
      </w:r>
      <w:ins w:id="142" w:author="Autor">
        <w:r w:rsidR="00661CB3">
          <w:rPr>
            <w:szCs w:val="26"/>
          </w:rPr>
          <w:t xml:space="preserve"> příjemce upravit existující účet či vytvořit</w:t>
        </w:r>
        <w:r>
          <w:rPr>
            <w:szCs w:val="26"/>
          </w:rPr>
          <w:t xml:space="preserve"> </w:t>
        </w:r>
        <w:r w:rsidR="00F7399C">
          <w:rPr>
            <w:szCs w:val="26"/>
          </w:rPr>
          <w:t xml:space="preserve">nový </w:t>
        </w:r>
        <w:r w:rsidR="00661CB3">
          <w:rPr>
            <w:szCs w:val="26"/>
          </w:rPr>
          <w:t xml:space="preserve">účet, vždy </w:t>
        </w:r>
      </w:ins>
      <w:del w:id="143" w:author="Autor">
        <w:r w:rsidR="006E24EB" w:rsidDel="00661CB3">
          <w:rPr>
            <w:szCs w:val="26"/>
          </w:rPr>
          <w:delText>pouze upravit náležitosti stávajícího účtu,</w:delText>
        </w:r>
      </w:del>
      <w:ins w:id="144" w:author="Autor">
        <w:r w:rsidR="00661CB3">
          <w:rPr>
            <w:szCs w:val="26"/>
          </w:rPr>
          <w:t xml:space="preserve">je nutné u stávajícího účtu vybrat v poli AKCE PROVÁDĚNÁ SE ZÁZNAMEM hodnotu ZÁZNAM SMAZÁN a stisknout tlačítko </w:t>
        </w:r>
        <w:r w:rsidR="00B70418">
          <w:rPr>
            <w:szCs w:val="26"/>
          </w:rPr>
          <w:t>Uložit</w:t>
        </w:r>
        <w:r w:rsidR="00661CB3">
          <w:rPr>
            <w:szCs w:val="26"/>
          </w:rPr>
          <w:t xml:space="preserve">. </w:t>
        </w:r>
      </w:ins>
    </w:p>
    <w:p w14:paraId="6C77A3DC" w14:textId="77777777" w:rsidR="00661CB3" w:rsidRDefault="00154B8E" w:rsidP="00043AC0">
      <w:pPr>
        <w:rPr>
          <w:ins w:id="145" w:author="Autor"/>
          <w:szCs w:val="26"/>
        </w:rPr>
      </w:pPr>
      <w:ins w:id="146" w:author="Autor">
        <w:r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0A5DFA8E" wp14:editId="65D694B7">
                  <wp:simplePos x="0" y="0"/>
                  <wp:positionH relativeFrom="column">
                    <wp:posOffset>-1933</wp:posOffset>
                  </wp:positionH>
                  <wp:positionV relativeFrom="paragraph">
                    <wp:posOffset>896565</wp:posOffset>
                  </wp:positionV>
                  <wp:extent cx="5446644" cy="310101"/>
                  <wp:effectExtent l="0" t="0" r="20955" b="13970"/>
                  <wp:wrapNone/>
                  <wp:docPr id="100" name="Obdélník 10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446644" cy="310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359894AF" id="Obdélník 100" o:spid="_x0000_s1026" style="position:absolute;margin-left:-.15pt;margin-top:70.6pt;width:428.85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0BE2210" wp14:editId="741424C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2097211</wp:posOffset>
                  </wp:positionV>
                  <wp:extent cx="2234317" cy="310101"/>
                  <wp:effectExtent l="0" t="0" r="13970" b="13970"/>
                  <wp:wrapNone/>
                  <wp:docPr id="99" name="Obdélník 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34317" cy="310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1F71A4C3" id="Obdélník 99" o:spid="_x0000_s1026" style="position:absolute;margin-left:1.1pt;margin-top:165.15pt;width:175.95pt;height:2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" filled="f" strokecolor="red" strokeweight="2pt"/>
              </w:pict>
            </mc:Fallback>
          </mc:AlternateContent>
        </w:r>
        <w:r w:rsidR="00661CB3">
          <w:rPr>
            <w:noProof/>
            <w:lang w:eastAsia="cs-CZ"/>
          </w:rPr>
          <w:drawing>
            <wp:inline distT="0" distB="0" distL="0" distR="0" wp14:anchorId="5007F920" wp14:editId="43D36FCF">
              <wp:extent cx="5759450" cy="3224530"/>
              <wp:effectExtent l="0" t="0" r="0" b="0"/>
              <wp:docPr id="80" name="Obrázek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245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4D62861" w14:textId="77777777" w:rsidR="00661CB3" w:rsidRDefault="00661CB3" w:rsidP="00043AC0">
      <w:pPr>
        <w:rPr>
          <w:ins w:id="147" w:author="Autor"/>
          <w:szCs w:val="26"/>
        </w:rPr>
      </w:pPr>
    </w:p>
    <w:p w14:paraId="66D7FC02" w14:textId="77777777" w:rsidR="00735E0F" w:rsidRDefault="00661CB3" w:rsidP="00043AC0">
      <w:pPr>
        <w:rPr>
          <w:szCs w:val="26"/>
        </w:rPr>
      </w:pPr>
      <w:ins w:id="148" w:author="Autor">
        <w:r>
          <w:rPr>
            <w:szCs w:val="26"/>
          </w:rPr>
          <w:t xml:space="preserve">Dále je nutné stisknout tlačítko </w:t>
        </w:r>
        <w:r w:rsidR="00B70418">
          <w:rPr>
            <w:szCs w:val="26"/>
          </w:rPr>
          <w:t>Nový záznam</w:t>
        </w:r>
        <w:r>
          <w:rPr>
            <w:szCs w:val="26"/>
          </w:rPr>
          <w:t xml:space="preserve">, </w:t>
        </w:r>
        <w:r w:rsidR="00B70418">
          <w:rPr>
            <w:szCs w:val="26"/>
          </w:rPr>
          <w:t xml:space="preserve">následně </w:t>
        </w:r>
        <w:r>
          <w:rPr>
            <w:szCs w:val="26"/>
          </w:rPr>
          <w:t xml:space="preserve">v poli AKCE PROVÁDĚNÁ SE ZÁZNAMEM vybrat hodnotu ZÁZNAM VYTVOŘEN a zadat </w:t>
        </w:r>
        <w:r w:rsidR="00FB58B5">
          <w:rPr>
            <w:szCs w:val="26"/>
          </w:rPr>
          <w:t>náležitosti</w:t>
        </w:r>
        <w:r>
          <w:rPr>
            <w:szCs w:val="26"/>
          </w:rPr>
          <w:t xml:space="preserve"> pro nový bankovní účet a stisknout tlačítko </w:t>
        </w:r>
        <w:r w:rsidR="00B70418">
          <w:rPr>
            <w:szCs w:val="26"/>
          </w:rPr>
          <w:t>Uložit</w:t>
        </w:r>
        <w:r>
          <w:rPr>
            <w:szCs w:val="26"/>
          </w:rPr>
          <w:t>.</w:t>
        </w:r>
      </w:ins>
      <w:r w:rsidR="006E24EB">
        <w:rPr>
          <w:szCs w:val="26"/>
        </w:rPr>
        <w:t xml:space="preserve"> </w:t>
      </w:r>
      <w:del w:id="149" w:author="Autor">
        <w:r w:rsidR="006E24EB" w:rsidDel="00661CB3">
          <w:rPr>
            <w:szCs w:val="26"/>
          </w:rPr>
          <w:delText>ponechá v poli akce prováděná se záznamem „záznam upraven“, upraví a uloží.</w:delText>
        </w:r>
        <w:r w:rsidR="00E31067" w:rsidDel="00661CB3">
          <w:rPr>
            <w:szCs w:val="26"/>
          </w:rPr>
          <w:delText xml:space="preserve"> </w:delText>
        </w:r>
        <w:r w:rsidR="00735E0F" w:rsidDel="00FB58B5">
          <w:rPr>
            <w:szCs w:val="26"/>
          </w:rPr>
          <w:delText>Po schválení takovéto ŽoZ se upravený účet na projektu změní a je i nadále platný.</w:delText>
        </w:r>
      </w:del>
    </w:p>
    <w:p w14:paraId="06EBD2B7" w14:textId="77777777" w:rsidR="006E24EB" w:rsidRDefault="0095182A" w:rsidP="00043AC0">
      <w:pPr>
        <w:rPr>
          <w:ins w:id="150" w:author="Autor"/>
          <w:szCs w:val="26"/>
        </w:rPr>
      </w:pPr>
      <w:del w:id="151" w:author="Autor">
        <w:r w:rsidDel="000C00BA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4BB04AA0" wp14:editId="217534BD">
                  <wp:simplePos x="0" y="0"/>
                  <wp:positionH relativeFrom="column">
                    <wp:posOffset>1100898</wp:posOffset>
                  </wp:positionH>
                  <wp:positionV relativeFrom="paragraph">
                    <wp:posOffset>1713373</wp:posOffset>
                  </wp:positionV>
                  <wp:extent cx="1544129" cy="319177"/>
                  <wp:effectExtent l="0" t="0" r="18415" b="24130"/>
                  <wp:wrapNone/>
                  <wp:docPr id="54" name="Ovál 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44129" cy="31917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oval w14:anchorId="5CA76546" id="Ovál 54" o:spid="_x0000_s1026" style="position:absolute;margin-left:86.7pt;margin-top:134.9pt;width:121.6pt;height:25.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" filled="f" strokecolor="red" strokeweight="2pt"/>
              </w:pict>
            </mc:Fallback>
          </mc:AlternateContent>
        </w:r>
        <w:r w:rsidR="006E24EB" w:rsidDel="000C00BA">
          <w:rPr>
            <w:noProof/>
            <w:lang w:eastAsia="cs-CZ"/>
          </w:rPr>
          <w:drawing>
            <wp:inline distT="0" distB="0" distL="0" distR="0" wp14:anchorId="6523BE01" wp14:editId="2874F6A7">
              <wp:extent cx="5759450" cy="3399790"/>
              <wp:effectExtent l="0" t="0" r="0" b="0"/>
              <wp:docPr id="50" name="Obrázek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3997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FFF5EDE" w14:textId="77777777" w:rsidR="00FB58B5" w:rsidRDefault="002B3C57" w:rsidP="00043AC0">
      <w:pPr>
        <w:rPr>
          <w:szCs w:val="26"/>
        </w:rPr>
      </w:pPr>
      <w:ins w:id="152" w:author="Autor">
        <w:r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6509BCBB" wp14:editId="2A271CCA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2232356</wp:posOffset>
                  </wp:positionV>
                  <wp:extent cx="2234317" cy="294198"/>
                  <wp:effectExtent l="0" t="0" r="13970" b="10795"/>
                  <wp:wrapNone/>
                  <wp:docPr id="101" name="Obdélník 1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34317" cy="2941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49344CA8" id="Obdélník 101" o:spid="_x0000_s1026" style="position:absolute;margin-left:1.65pt;margin-top:175.8pt;width:175.95pt;height:23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" filled="f" strokecolor="red" strokeweight="2pt"/>
              </w:pict>
            </mc:Fallback>
          </mc:AlternateContent>
        </w:r>
        <w:r w:rsidR="00FB58B5">
          <w:rPr>
            <w:noProof/>
            <w:lang w:eastAsia="cs-CZ"/>
          </w:rPr>
          <w:drawing>
            <wp:inline distT="0" distB="0" distL="0" distR="0" wp14:anchorId="39D8B0C4" wp14:editId="39884D19">
              <wp:extent cx="5759450" cy="3366135"/>
              <wp:effectExtent l="0" t="0" r="0" b="5715"/>
              <wp:docPr id="81" name="Obrázek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366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2E740D1" w14:textId="77777777" w:rsidR="00FB58B5" w:rsidRDefault="00FB58B5" w:rsidP="00D83351">
      <w:pPr>
        <w:spacing w:after="0"/>
      </w:pPr>
    </w:p>
    <w:p w14:paraId="1CAE676C" w14:textId="77777777" w:rsidR="006E24EB" w:rsidDel="00FB58B5" w:rsidRDefault="006E24EB" w:rsidP="00172914">
      <w:pPr>
        <w:rPr>
          <w:del w:id="153" w:author="Autor"/>
        </w:rPr>
      </w:pPr>
      <w:del w:id="154" w:author="Autor">
        <w:r w:rsidDel="00FB58B5">
          <w:delText>Jedná-li se však o kompletní změnu účtu</w:delText>
        </w:r>
        <w:r w:rsidR="0095182A" w:rsidDel="00FB58B5">
          <w:delText xml:space="preserve"> (vytvoření nového účtu)</w:delText>
        </w:r>
        <w:r w:rsidDel="00FB58B5">
          <w:delText>, pak příjemce na stávajícím záznamu v poli akce prováděná se záznamem vybere „záznam smazán“ a dá uložit.</w:delText>
        </w:r>
      </w:del>
    </w:p>
    <w:p w14:paraId="69C25760" w14:textId="77777777" w:rsidR="006E24EB" w:rsidDel="00FB58B5" w:rsidRDefault="0095182A" w:rsidP="00172914">
      <w:pPr>
        <w:rPr>
          <w:del w:id="155" w:author="Autor"/>
        </w:rPr>
      </w:pPr>
      <w:del w:id="156" w:author="Autor">
        <w:r w:rsidDel="00FB58B5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37760" behindDoc="0" locked="0" layoutInCell="1" allowOverlap="1" wp14:anchorId="152E6388" wp14:editId="3D027825">
                  <wp:simplePos x="0" y="0"/>
                  <wp:positionH relativeFrom="column">
                    <wp:posOffset>1006008</wp:posOffset>
                  </wp:positionH>
                  <wp:positionV relativeFrom="paragraph">
                    <wp:posOffset>1717100</wp:posOffset>
                  </wp:positionV>
                  <wp:extent cx="1708030" cy="292747"/>
                  <wp:effectExtent l="0" t="0" r="26035" b="12065"/>
                  <wp:wrapNone/>
                  <wp:docPr id="58" name="Ovál 5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08030" cy="29274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oval w14:anchorId="3AD95241" id="Ovál 58" o:spid="_x0000_s1026" style="position:absolute;margin-left:79.2pt;margin-top:135.2pt;width:134.5pt;height:23.0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" filled="f" strokecolor="red" strokeweight="2pt"/>
              </w:pict>
            </mc:Fallback>
          </mc:AlternateContent>
        </w:r>
        <w:r w:rsidR="006E24EB" w:rsidDel="00FB58B5">
          <w:rPr>
            <w:noProof/>
            <w:lang w:eastAsia="cs-CZ"/>
          </w:rPr>
          <w:drawing>
            <wp:inline distT="0" distB="0" distL="0" distR="0" wp14:anchorId="28B66BB9" wp14:editId="22C808E5">
              <wp:extent cx="5759450" cy="3303905"/>
              <wp:effectExtent l="0" t="0" r="0" b="0"/>
              <wp:docPr id="51" name="Obrázek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3039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F9EE01B" w14:textId="77777777" w:rsidR="006E24EB" w:rsidDel="00FB58B5" w:rsidRDefault="006E24EB" w:rsidP="00D83351">
      <w:pPr>
        <w:spacing w:after="0"/>
        <w:rPr>
          <w:del w:id="157" w:author="Autor"/>
        </w:rPr>
      </w:pPr>
    </w:p>
    <w:p w14:paraId="6D084AAA" w14:textId="77777777" w:rsidR="006E24EB" w:rsidDel="00FB58B5" w:rsidRDefault="006E24EB" w:rsidP="00172914">
      <w:pPr>
        <w:rPr>
          <w:del w:id="158" w:author="Autor"/>
        </w:rPr>
      </w:pPr>
      <w:del w:id="159" w:author="Autor">
        <w:r w:rsidDel="00FB58B5">
          <w:delText>Poté klikne na tlačítko „nový záznam“</w:delText>
        </w:r>
        <w:r w:rsidR="0072433D" w:rsidDel="00FB58B5">
          <w:delText>, v poli akce prováděná se záznamem vybere „záznam vytvořen“,</w:delText>
        </w:r>
        <w:r w:rsidDel="00FB58B5">
          <w:delText xml:space="preserve"> vyplní náležitosti nového účtu</w:delText>
        </w:r>
        <w:r w:rsidR="0072433D" w:rsidDel="00FB58B5">
          <w:delText xml:space="preserve"> a uloží</w:delText>
        </w:r>
        <w:r w:rsidDel="00FB58B5">
          <w:delText>.</w:delText>
        </w:r>
      </w:del>
    </w:p>
    <w:p w14:paraId="72255A4F" w14:textId="77777777" w:rsidR="006E24EB" w:rsidDel="00835A01" w:rsidRDefault="00255959" w:rsidP="00172914">
      <w:pPr>
        <w:rPr>
          <w:del w:id="160" w:author="Autor"/>
        </w:rPr>
      </w:pPr>
      <w:del w:id="161" w:author="Autor">
        <w:r w:rsidDel="00FB58B5"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5A1C376" wp14:editId="6F0A10C8">
                  <wp:simplePos x="0" y="0"/>
                  <wp:positionH relativeFrom="column">
                    <wp:posOffset>980128</wp:posOffset>
                  </wp:positionH>
                  <wp:positionV relativeFrom="paragraph">
                    <wp:posOffset>1868649</wp:posOffset>
                  </wp:positionV>
                  <wp:extent cx="931114" cy="155252"/>
                  <wp:effectExtent l="0" t="0" r="21590" b="16510"/>
                  <wp:wrapNone/>
                  <wp:docPr id="60" name="Ovál 6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31114" cy="155252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oval w14:anchorId="0FADBFA0" id="Ovál 60" o:spid="_x0000_s1026" style="position:absolute;margin-left:77.2pt;margin-top:147.15pt;width:73.3pt;height: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" filled="f" strokecolor="red" strokeweight="2pt"/>
              </w:pict>
            </mc:Fallback>
          </mc:AlternateContent>
        </w:r>
        <w:r w:rsidDel="00FB58B5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2096" behindDoc="0" locked="0" layoutInCell="1" allowOverlap="1" wp14:anchorId="3B71B2E7" wp14:editId="7032AF75">
                  <wp:simplePos x="0" y="0"/>
                  <wp:positionH relativeFrom="column">
                    <wp:posOffset>1092272</wp:posOffset>
                  </wp:positionH>
                  <wp:positionV relativeFrom="paragraph">
                    <wp:posOffset>1514967</wp:posOffset>
                  </wp:positionV>
                  <wp:extent cx="733245" cy="241540"/>
                  <wp:effectExtent l="0" t="0" r="10160" b="25400"/>
                  <wp:wrapNone/>
                  <wp:docPr id="59" name="Ovál 5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3245" cy="24154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oval w14:anchorId="01B25E76" id="Ovál 59" o:spid="_x0000_s1026" style="position:absolute;margin-left:86pt;margin-top:119.3pt;width:57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" filled="f" strokecolor="red" strokeweight="2pt"/>
              </w:pict>
            </mc:Fallback>
          </mc:AlternateContent>
        </w:r>
        <w:r w:rsidR="0072433D" w:rsidDel="00FB58B5">
          <w:rPr>
            <w:noProof/>
            <w:lang w:eastAsia="cs-CZ"/>
          </w:rPr>
          <w:drawing>
            <wp:inline distT="0" distB="0" distL="0" distR="0" wp14:anchorId="547E0DA5" wp14:editId="6381FD6F">
              <wp:extent cx="5759450" cy="3268980"/>
              <wp:effectExtent l="0" t="0" r="0" b="7620"/>
              <wp:docPr id="53" name="Obrázek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689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E0680F6" w14:textId="77777777" w:rsidR="0095182A" w:rsidDel="00835A01" w:rsidRDefault="0095182A" w:rsidP="00172914">
      <w:pPr>
        <w:rPr>
          <w:del w:id="162" w:author="Autor"/>
        </w:rPr>
      </w:pPr>
    </w:p>
    <w:p w14:paraId="7A8E255F" w14:textId="77777777" w:rsidR="0095182A" w:rsidRDefault="0095182A" w:rsidP="00172914">
      <w:pPr>
        <w:rPr>
          <w:ins w:id="163" w:author="Autor"/>
        </w:rPr>
      </w:pPr>
      <w:r>
        <w:t xml:space="preserve">Po schválení takovéto </w:t>
      </w:r>
      <w:proofErr w:type="spellStart"/>
      <w:r>
        <w:t>ŽoZ</w:t>
      </w:r>
      <w:proofErr w:type="spellEnd"/>
      <w:r>
        <w:t xml:space="preserve"> bude původní účet v</w:t>
      </w:r>
      <w:del w:id="164" w:author="Autor">
        <w:r w:rsidDel="00940F6F">
          <w:delText> </w:delText>
        </w:r>
      </w:del>
      <w:ins w:id="165" w:author="Autor">
        <w:r w:rsidR="00940F6F">
          <w:t> </w:t>
        </w:r>
      </w:ins>
      <w:r>
        <w:t>systému</w:t>
      </w:r>
      <w:ins w:id="166" w:author="Autor">
        <w:r w:rsidR="00940F6F">
          <w:t xml:space="preserve"> na úrovni projektu označen</w:t>
        </w:r>
      </w:ins>
      <w:r>
        <w:t xml:space="preserve"> jako neplatný a platným se stane nový účet.</w:t>
      </w:r>
    </w:p>
    <w:p w14:paraId="3A3C9CB5" w14:textId="77777777" w:rsidR="00940F6F" w:rsidRDefault="00940F6F" w:rsidP="00172914">
      <w:pPr>
        <w:rPr>
          <w:ins w:id="167" w:author="Autor"/>
        </w:rPr>
      </w:pPr>
      <w:ins w:id="168" w:author="Autor">
        <w:r>
          <w:rPr>
            <w:noProof/>
            <w:lang w:eastAsia="cs-CZ"/>
          </w:rPr>
          <w:drawing>
            <wp:inline distT="0" distB="0" distL="0" distR="0" wp14:anchorId="3A08D6D8" wp14:editId="0CE474C0">
              <wp:extent cx="5759450" cy="1095375"/>
              <wp:effectExtent l="0" t="0" r="0" b="9525"/>
              <wp:docPr id="82" name="Obrázek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095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2549482" w14:textId="77777777" w:rsidR="00B17EAC" w:rsidRDefault="00B17EAC" w:rsidP="00172914">
      <w:ins w:id="169" w:author="Autor">
        <w:r>
          <w:t xml:space="preserve">Modré tlačítko </w:t>
        </w:r>
        <w:r w:rsidR="00B70418">
          <w:t xml:space="preserve">Smazat záznam </w:t>
        </w:r>
        <w:r>
          <w:t>slouží pouze k odstranění účtu/záznamu ze žádosti o</w:t>
        </w:r>
        <w:del w:id="170" w:author="Autor">
          <w:r w:rsidDel="00394854">
            <w:delText xml:space="preserve"> </w:delText>
          </w:r>
        </w:del>
        <w:r w:rsidR="00394854">
          <w:t> </w:t>
        </w:r>
        <w:r>
          <w:t>změnu (tzn. s účtem/záznamem nebude v rámci žádosti</w:t>
        </w:r>
        <w:r w:rsidR="00B409CE">
          <w:t xml:space="preserve"> o změnu</w:t>
        </w:r>
        <w:r>
          <w:t xml:space="preserve"> nijak pracováno). Stiskem tlačítka nedochází k odstranění účtu/záznamu z projektu.</w:t>
        </w:r>
      </w:ins>
    </w:p>
    <w:p w14:paraId="41D22761" w14:textId="77777777" w:rsidR="00D83351" w:rsidRDefault="00D83351" w:rsidP="00172914">
      <w:pPr>
        <w:rPr>
          <w:ins w:id="171" w:author="Autor"/>
        </w:rPr>
      </w:pPr>
    </w:p>
    <w:p w14:paraId="363D7A26" w14:textId="77777777" w:rsidR="00EB21AB" w:rsidRDefault="00EB21AB" w:rsidP="00172914"/>
    <w:p w14:paraId="6F83C956" w14:textId="77777777" w:rsidR="00255959" w:rsidRDefault="00AE64C6" w:rsidP="00E31067">
      <w:pPr>
        <w:pStyle w:val="Nadpis2"/>
      </w:pPr>
      <w:bookmarkStart w:id="172" w:name="_Toc9887839"/>
      <w:r>
        <w:t>Žádost o změnu – změna Osob subjektu</w:t>
      </w:r>
      <w:bookmarkEnd w:id="172"/>
    </w:p>
    <w:p w14:paraId="2DCFD7A9" w14:textId="77777777" w:rsidR="00AE64C6" w:rsidRDefault="00AE64C6">
      <w:r>
        <w:t xml:space="preserve">Pokud se na projektu v průběhu </w:t>
      </w:r>
      <w:r w:rsidR="004E3685">
        <w:t>jeho realizace</w:t>
      </w:r>
      <w:r>
        <w:t xml:space="preserve"> </w:t>
      </w:r>
      <w:r w:rsidR="00271B2B" w:rsidRPr="00271B2B">
        <w:t xml:space="preserve">změnil </w:t>
      </w:r>
      <w:r>
        <w:t xml:space="preserve">statutární zástupce či kontaktní osoba, </w:t>
      </w:r>
      <w:r w:rsidR="0037270E">
        <w:t>musí</w:t>
      </w:r>
      <w:r>
        <w:t xml:space="preserve"> příjemce tuto změnu oznámit přes </w:t>
      </w:r>
      <w:proofErr w:type="spellStart"/>
      <w:r>
        <w:t>ŽoZ</w:t>
      </w:r>
      <w:proofErr w:type="spellEnd"/>
      <w:r>
        <w:t>, kde vybere obrazovky Subjekty projektu a</w:t>
      </w:r>
      <w:r w:rsidR="00E31067">
        <w:t> </w:t>
      </w:r>
      <w:r>
        <w:t>Osoby subjektu.</w:t>
      </w:r>
    </w:p>
    <w:p w14:paraId="19914C22" w14:textId="77777777" w:rsidR="00893EE8" w:rsidRDefault="00893EE8" w:rsidP="00893EE8">
      <w:r>
        <w:t xml:space="preserve">Na Subjektech projektu klikne v horní tabulce na záznam žadatele/příjemce a poté na tlačítko </w:t>
      </w:r>
      <w:del w:id="173" w:author="Autor">
        <w:r w:rsidDel="00941BDB">
          <w:delText>„v</w:delText>
        </w:r>
      </w:del>
      <w:ins w:id="174" w:author="Autor">
        <w:r w:rsidR="00B70418">
          <w:t>V</w:t>
        </w:r>
      </w:ins>
      <w:r>
        <w:t>ykázat změnu</w:t>
      </w:r>
      <w:del w:id="175" w:author="Autor">
        <w:r w:rsidDel="00941BDB">
          <w:delText>“</w:delText>
        </w:r>
      </w:del>
      <w:r>
        <w:t xml:space="preserve">, v dolní tabulce v poli akce prováděná se záznamem bude </w:t>
      </w:r>
      <w:del w:id="176" w:author="Autor">
        <w:r w:rsidDel="00941BDB">
          <w:delText>„záznam upraven</w:delText>
        </w:r>
      </w:del>
      <w:ins w:id="177" w:author="Autor">
        <w:r w:rsidR="00941BDB">
          <w:t>ZÁZNAM UPRAVEN</w:t>
        </w:r>
      </w:ins>
      <w:del w:id="178" w:author="Autor">
        <w:r w:rsidDel="00941BDB">
          <w:delText>“</w:delText>
        </w:r>
      </w:del>
      <w:r>
        <w:t xml:space="preserve"> a dá uložit.</w:t>
      </w:r>
    </w:p>
    <w:p w14:paraId="762270BE" w14:textId="77777777" w:rsidR="00893EE8" w:rsidRDefault="001344DB" w:rsidP="00893EE8">
      <w:pPr>
        <w:rPr>
          <w:szCs w:val="26"/>
        </w:rPr>
      </w:pPr>
      <w:ins w:id="179" w:author="Autor">
        <w:r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0" relativeHeight="251700224" behindDoc="0" locked="0" layoutInCell="1" allowOverlap="1" wp14:anchorId="7C3D25C5" wp14:editId="335FB308">
                  <wp:simplePos x="0" y="0"/>
                  <wp:positionH relativeFrom="column">
                    <wp:posOffset>920170</wp:posOffset>
                  </wp:positionH>
                  <wp:positionV relativeFrom="paragraph">
                    <wp:posOffset>998496</wp:posOffset>
                  </wp:positionV>
                  <wp:extent cx="1749287" cy="262117"/>
                  <wp:effectExtent l="0" t="0" r="22860" b="24130"/>
                  <wp:wrapNone/>
                  <wp:docPr id="104" name="Obdélník 10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49287" cy="2621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3E3AFFD0" id="Obdélník 104" o:spid="_x0000_s1026" style="position:absolute;margin-left:72.45pt;margin-top:78.6pt;width:137.75pt;height:2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" filled="f" strokecolor="red" strokeweight="2pt"/>
              </w:pict>
            </mc:Fallback>
          </mc:AlternateContent>
        </w:r>
      </w:ins>
      <w:del w:id="180" w:author="Autor">
        <w:r w:rsidR="00893EE8" w:rsidDel="001344DB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44E317D" wp14:editId="7964061B">
                  <wp:simplePos x="0" y="0"/>
                  <wp:positionH relativeFrom="column">
                    <wp:posOffset>1609857</wp:posOffset>
                  </wp:positionH>
                  <wp:positionV relativeFrom="paragraph">
                    <wp:posOffset>1276314</wp:posOffset>
                  </wp:positionV>
                  <wp:extent cx="172528" cy="905774"/>
                  <wp:effectExtent l="19050" t="19050" r="56515" b="46990"/>
                  <wp:wrapNone/>
                  <wp:docPr id="61" name="Přímá spojnice se šipkou 6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72528" cy="90577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549453C1" id="Přímá spojnice se šipkou 61" o:spid="_x0000_s1026" type="#_x0000_t32" style="position:absolute;margin-left:126.75pt;margin-top:100.5pt;width:13.6pt;height:71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" strokecolor="red" strokeweight="2.25pt">
                  <v:stroke endarrow="block"/>
                </v:shape>
              </w:pict>
            </mc:Fallback>
          </mc:AlternateContent>
        </w:r>
      </w:del>
      <w:r w:rsidR="00893EE8">
        <w:rPr>
          <w:noProof/>
          <w:lang w:eastAsia="cs-CZ"/>
        </w:rPr>
        <w:drawing>
          <wp:inline distT="0" distB="0" distL="0" distR="0" wp14:anchorId="3CA6DB8D" wp14:editId="0D4B2F99">
            <wp:extent cx="5759450" cy="325755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124D" w14:textId="77777777" w:rsidR="00893EE8" w:rsidRDefault="00893EE8" w:rsidP="00D83351">
      <w:pPr>
        <w:spacing w:after="0"/>
        <w:rPr>
          <w:szCs w:val="26"/>
        </w:rPr>
      </w:pPr>
    </w:p>
    <w:p w14:paraId="5B66CF64" w14:textId="77777777" w:rsidR="00AE64C6" w:rsidRDefault="00893EE8">
      <w:pPr>
        <w:rPr>
          <w:szCs w:val="26"/>
        </w:rPr>
      </w:pPr>
      <w:r>
        <w:rPr>
          <w:szCs w:val="26"/>
        </w:rPr>
        <w:t>Validaci již znovu není nutné provádět.</w:t>
      </w:r>
    </w:p>
    <w:p w14:paraId="122F0ABE" w14:textId="77777777" w:rsidR="00893EE8" w:rsidRDefault="00893EE8">
      <w:pPr>
        <w:rPr>
          <w:szCs w:val="26"/>
        </w:rPr>
      </w:pPr>
      <w:r>
        <w:rPr>
          <w:szCs w:val="26"/>
        </w:rPr>
        <w:t>Příjemce poté vstoupí na Osoby subjektu, kde se automaticky zobrazí stávající osoby.</w:t>
      </w:r>
    </w:p>
    <w:p w14:paraId="31BBE594" w14:textId="77777777" w:rsidR="00893EE8" w:rsidRDefault="001344DB" w:rsidP="00893EE8">
      <w:ins w:id="181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94080" behindDoc="0" locked="0" layoutInCell="1" allowOverlap="1" wp14:anchorId="27C8E328" wp14:editId="186DC8BE">
                  <wp:simplePos x="0" y="0"/>
                  <wp:positionH relativeFrom="column">
                    <wp:posOffset>1079445</wp:posOffset>
                  </wp:positionH>
                  <wp:positionV relativeFrom="paragraph">
                    <wp:posOffset>1612099</wp:posOffset>
                  </wp:positionV>
                  <wp:extent cx="1773141" cy="341906"/>
                  <wp:effectExtent l="0" t="0" r="17780" b="20320"/>
                  <wp:wrapNone/>
                  <wp:docPr id="102" name="Obdélník 1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73141" cy="3419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6C97D88B" id="Obdélník 102" o:spid="_x0000_s1026" style="position:absolute;margin-left:85pt;margin-top:126.95pt;width:139.6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" filled="f" strokecolor="red" strokeweight="2pt"/>
              </w:pict>
            </mc:Fallback>
          </mc:AlternateContent>
        </w:r>
      </w:ins>
      <w:r w:rsidR="00893EE8">
        <w:rPr>
          <w:noProof/>
          <w:lang w:eastAsia="cs-CZ"/>
        </w:rPr>
        <w:drawing>
          <wp:inline distT="0" distB="0" distL="0" distR="0" wp14:anchorId="1A3DA73C" wp14:editId="46BAD16D">
            <wp:extent cx="5759450" cy="3169920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2E58" w14:textId="77777777" w:rsidR="00D83351" w:rsidRDefault="00D83351" w:rsidP="00D83351">
      <w:pPr>
        <w:spacing w:after="0"/>
      </w:pPr>
    </w:p>
    <w:p w14:paraId="47F595B3" w14:textId="77777777" w:rsidR="00893EE8" w:rsidRDefault="0037270E" w:rsidP="00893EE8">
      <w:r>
        <w:t>Stávající záznam osoby j</w:t>
      </w:r>
      <w:r w:rsidR="004869A7">
        <w:t xml:space="preserve">e </w:t>
      </w:r>
      <w:r>
        <w:t xml:space="preserve">také </w:t>
      </w:r>
      <w:r w:rsidR="004869A7">
        <w:t xml:space="preserve">možné </w:t>
      </w:r>
      <w:r w:rsidR="00E977BC">
        <w:t xml:space="preserve">pouze </w:t>
      </w:r>
      <w:r w:rsidR="004869A7">
        <w:t xml:space="preserve">upravit, v tom případě v poli akce prováděná se záznamem bude </w:t>
      </w:r>
      <w:del w:id="182" w:author="Autor">
        <w:r w:rsidR="004869A7" w:rsidDel="002507EF">
          <w:delText>„záznam upraven“</w:delText>
        </w:r>
      </w:del>
      <w:ins w:id="183" w:author="Autor">
        <w:r w:rsidR="002507EF">
          <w:t>ZÁZNAM UPRAVEN</w:t>
        </w:r>
      </w:ins>
      <w:r w:rsidR="004869A7">
        <w:t>.</w:t>
      </w:r>
    </w:p>
    <w:p w14:paraId="337CC28E" w14:textId="77777777" w:rsidR="00893EE8" w:rsidRDefault="00202298" w:rsidP="00893EE8">
      <w:r>
        <w:t>Dále j</w:t>
      </w:r>
      <w:r w:rsidR="00893EE8">
        <w:t xml:space="preserve">e </w:t>
      </w:r>
      <w:r>
        <w:t xml:space="preserve">také </w:t>
      </w:r>
      <w:r w:rsidR="00893EE8">
        <w:t xml:space="preserve">možné přidat další osobu přes tlačítko </w:t>
      </w:r>
      <w:del w:id="184" w:author="Autor">
        <w:r w:rsidR="00893EE8" w:rsidDel="00B70418">
          <w:delText>„n</w:delText>
        </w:r>
      </w:del>
      <w:ins w:id="185" w:author="Autor">
        <w:r w:rsidR="00B70418">
          <w:t>N</w:t>
        </w:r>
      </w:ins>
      <w:r w:rsidR="00893EE8">
        <w:t>ový záznam</w:t>
      </w:r>
      <w:del w:id="186" w:author="Autor">
        <w:r w:rsidR="00893EE8" w:rsidDel="00B70418">
          <w:delText>“</w:delText>
        </w:r>
      </w:del>
      <w:r w:rsidR="00893EE8">
        <w:t xml:space="preserve"> a zaškrtnout zde, zda se jedná o statutárního zástupce či kontaktní osobu.</w:t>
      </w:r>
      <w:r w:rsidR="006B4DF9">
        <w:t xml:space="preserve"> V poli akce prováděná se záznamem bude </w:t>
      </w:r>
      <w:ins w:id="187" w:author="Autor">
        <w:r w:rsidR="002507EF">
          <w:t>ZÁZNAM VYTVOŘEN</w:t>
        </w:r>
      </w:ins>
      <w:del w:id="188" w:author="Autor">
        <w:r w:rsidR="006B4DF9" w:rsidDel="002507EF">
          <w:delText>„záznam vytvořen“</w:delText>
        </w:r>
      </w:del>
      <w:r w:rsidR="006B4DF9">
        <w:t xml:space="preserve">. Příjemce na novém záznamu může označit, zda </w:t>
      </w:r>
      <w:r w:rsidR="006B4DF9">
        <w:lastRenderedPageBreak/>
        <w:t>se jedná o hlavní kontaktní osobu (ta může být jen jedna a uložením zmizí fajfka z původní kontaktní osoby) nebo také o statutárního zástupce (těch může být více).</w:t>
      </w:r>
    </w:p>
    <w:p w14:paraId="544082D9" w14:textId="77777777" w:rsidR="004869A7" w:rsidRDefault="00476368" w:rsidP="00893EE8">
      <w:ins w:id="189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64D0A9E3" wp14:editId="0801297A">
                  <wp:simplePos x="0" y="0"/>
                  <wp:positionH relativeFrom="column">
                    <wp:posOffset>1017766</wp:posOffset>
                  </wp:positionH>
                  <wp:positionV relativeFrom="paragraph">
                    <wp:posOffset>1678885</wp:posOffset>
                  </wp:positionV>
                  <wp:extent cx="1773141" cy="341906"/>
                  <wp:effectExtent l="0" t="0" r="17780" b="20320"/>
                  <wp:wrapNone/>
                  <wp:docPr id="105" name="Obdélník 10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73141" cy="3419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46AF7316" id="Obdélník 105" o:spid="_x0000_s1026" style="position:absolute;margin-left:80.15pt;margin-top:132.2pt;width:139.6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" filled="f" strokecolor="red" strokeweight="2pt"/>
              </w:pict>
            </mc:Fallback>
          </mc:AlternateContent>
        </w:r>
      </w:ins>
      <w:r w:rsidR="006B4DF9">
        <w:rPr>
          <w:noProof/>
          <w:lang w:eastAsia="cs-CZ"/>
        </w:rPr>
        <w:drawing>
          <wp:inline distT="0" distB="0" distL="0" distR="0" wp14:anchorId="0666C146" wp14:editId="2FA0EFDC">
            <wp:extent cx="5759450" cy="309118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A0B0" w14:textId="77777777" w:rsidR="003F1138" w:rsidRDefault="003F1138" w:rsidP="00D83351">
      <w:pPr>
        <w:spacing w:after="0"/>
      </w:pPr>
    </w:p>
    <w:p w14:paraId="7C696251" w14:textId="77777777" w:rsidR="003F1138" w:rsidRDefault="003F1138" w:rsidP="00893EE8">
      <w:r>
        <w:t>Pokud chce příjemce osobu z Osob subjektu zcela odstranit, tak klikne na její záznam a</w:t>
      </w:r>
      <w:r w:rsidR="00E31067">
        <w:t> </w:t>
      </w:r>
      <w:r>
        <w:t xml:space="preserve">v poli akce prováděná se záznamem vybere </w:t>
      </w:r>
      <w:del w:id="190" w:author="Autor">
        <w:r w:rsidDel="002507EF">
          <w:delText>„</w:delText>
        </w:r>
      </w:del>
      <w:ins w:id="191" w:author="Autor">
        <w:r w:rsidR="002507EF">
          <w:t>ZÁZNAM SMAZÁN</w:t>
        </w:r>
      </w:ins>
      <w:del w:id="192" w:author="Autor">
        <w:r w:rsidDel="002507EF">
          <w:delText>záznam smazán“</w:delText>
        </w:r>
      </w:del>
      <w:r>
        <w:t>.</w:t>
      </w:r>
    </w:p>
    <w:p w14:paraId="71EDAA38" w14:textId="77777777" w:rsidR="003F1138" w:rsidRDefault="00476368" w:rsidP="00893EE8">
      <w:ins w:id="193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06368" behindDoc="0" locked="0" layoutInCell="1" allowOverlap="1" wp14:anchorId="36F72241" wp14:editId="4C1E89C9">
                  <wp:simplePos x="0" y="0"/>
                  <wp:positionH relativeFrom="column">
                    <wp:posOffset>1080577</wp:posOffset>
                  </wp:positionH>
                  <wp:positionV relativeFrom="paragraph">
                    <wp:posOffset>1689542</wp:posOffset>
                  </wp:positionV>
                  <wp:extent cx="1773141" cy="341906"/>
                  <wp:effectExtent l="0" t="0" r="17780" b="20320"/>
                  <wp:wrapNone/>
                  <wp:docPr id="106" name="Obdélník 10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73141" cy="3419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2428170D" id="Obdélník 106" o:spid="_x0000_s1026" style="position:absolute;margin-left:85.1pt;margin-top:133.05pt;width:139.6pt;height:2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" filled="f" strokecolor="red" strokeweight="2pt"/>
              </w:pict>
            </mc:Fallback>
          </mc:AlternateContent>
        </w:r>
      </w:ins>
      <w:r w:rsidR="00B51912">
        <w:rPr>
          <w:noProof/>
          <w:lang w:eastAsia="cs-CZ"/>
        </w:rPr>
        <w:drawing>
          <wp:inline distT="0" distB="0" distL="0" distR="0" wp14:anchorId="5B18B71D" wp14:editId="4A98CD12">
            <wp:extent cx="5759450" cy="3131820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1CA8" w14:textId="77777777" w:rsidR="00E31067" w:rsidRDefault="00E31067" w:rsidP="00893EE8">
      <w:pPr>
        <w:rPr>
          <w:ins w:id="194" w:author="Autor"/>
        </w:rPr>
      </w:pPr>
    </w:p>
    <w:p w14:paraId="5D602BAD" w14:textId="77777777" w:rsidR="00966EC3" w:rsidRDefault="00966EC3" w:rsidP="00966EC3">
      <w:pPr>
        <w:rPr>
          <w:ins w:id="195" w:author="Autor"/>
        </w:rPr>
      </w:pPr>
      <w:ins w:id="196" w:author="Autor">
        <w:r>
          <w:t xml:space="preserve">Modré tlačítko SMAZAT ZÁZNAM slouží pouze k odstranění subjektu/záznamu ze žádosti o změnu (tzn. se subjektem/záznamem nebude v rámci žádosti </w:t>
        </w:r>
        <w:r w:rsidR="00B409CE">
          <w:t xml:space="preserve">o změnu </w:t>
        </w:r>
        <w:r>
          <w:t>nijak pracováno). Stiskem tlačítka nedochází k odstranění subjektu/záznamu z projektu.</w:t>
        </w:r>
      </w:ins>
    </w:p>
    <w:p w14:paraId="4D787319" w14:textId="77777777" w:rsidR="00966EC3" w:rsidRPr="006B4DF9" w:rsidRDefault="00966EC3" w:rsidP="00893EE8"/>
    <w:p w14:paraId="20E46B76" w14:textId="77777777" w:rsidR="0057446A" w:rsidRPr="0057446A" w:rsidRDefault="0057446A" w:rsidP="00F95043">
      <w:pPr>
        <w:pStyle w:val="Nadpis2"/>
      </w:pPr>
      <w:bookmarkStart w:id="197" w:name="_Toc9887840"/>
      <w:r w:rsidRPr="0057446A">
        <w:lastRenderedPageBreak/>
        <w:t>Žádost o změnu – předčasné ukončení projektu</w:t>
      </w:r>
      <w:bookmarkEnd w:id="197"/>
    </w:p>
    <w:p w14:paraId="75FB5E7D" w14:textId="77777777" w:rsidR="0057446A" w:rsidRDefault="0057446A" w:rsidP="005B6A88">
      <w:pPr>
        <w:rPr>
          <w:ins w:id="198" w:author="Autor"/>
          <w:szCs w:val="20"/>
        </w:rPr>
      </w:pPr>
      <w:r>
        <w:rPr>
          <w:szCs w:val="20"/>
        </w:rPr>
        <w:t>V případě, že příjemce chce předčasně ukončit realizaci projektu,</w:t>
      </w:r>
      <w:r w:rsidR="001F5308">
        <w:rPr>
          <w:szCs w:val="20"/>
        </w:rPr>
        <w:t xml:space="preserve"> musí být součástí </w:t>
      </w:r>
      <w:proofErr w:type="spellStart"/>
      <w:r w:rsidR="001F5308">
        <w:rPr>
          <w:szCs w:val="20"/>
        </w:rPr>
        <w:t>ŽoZ</w:t>
      </w:r>
      <w:proofErr w:type="spellEnd"/>
      <w:r w:rsidR="001F5308">
        <w:rPr>
          <w:szCs w:val="20"/>
        </w:rPr>
        <w:t xml:space="preserve"> vytvořené příjemcem obrazovk</w:t>
      </w:r>
      <w:r w:rsidR="00144279">
        <w:rPr>
          <w:szCs w:val="20"/>
        </w:rPr>
        <w:t>a</w:t>
      </w:r>
      <w:r w:rsidR="001F5308">
        <w:rPr>
          <w:szCs w:val="20"/>
        </w:rPr>
        <w:t xml:space="preserve"> </w:t>
      </w:r>
      <w:r w:rsidR="001F5308" w:rsidRPr="00F95043">
        <w:rPr>
          <w:b/>
          <w:szCs w:val="20"/>
        </w:rPr>
        <w:t>Projekt</w:t>
      </w:r>
      <w:ins w:id="199" w:author="Autor">
        <w:r w:rsidR="00E97954">
          <w:rPr>
            <w:szCs w:val="20"/>
          </w:rPr>
          <w:t xml:space="preserve">, </w:t>
        </w:r>
        <w:r w:rsidR="00B21C0E">
          <w:rPr>
            <w:szCs w:val="20"/>
          </w:rPr>
          <w:t xml:space="preserve">na které </w:t>
        </w:r>
      </w:ins>
      <w:del w:id="200" w:author="Autor">
        <w:r w:rsidR="001F5308" w:rsidDel="00E97954">
          <w:rPr>
            <w:szCs w:val="20"/>
          </w:rPr>
          <w:delText xml:space="preserve"> </w:delText>
        </w:r>
        <w:r w:rsidR="001F5308" w:rsidDel="00B21C0E">
          <w:rPr>
            <w:szCs w:val="20"/>
          </w:rPr>
          <w:delText xml:space="preserve">(kde </w:delText>
        </w:r>
      </w:del>
      <w:r w:rsidR="001F5308" w:rsidRPr="00ED384A">
        <w:rPr>
          <w:b/>
          <w:color w:val="FF0000"/>
          <w:szCs w:val="20"/>
        </w:rPr>
        <w:t xml:space="preserve">příjemce </w:t>
      </w:r>
      <w:ins w:id="201" w:author="Autor">
        <w:r w:rsidR="00865A1F" w:rsidRPr="00ED384A">
          <w:rPr>
            <w:b/>
            <w:color w:val="FF0000"/>
            <w:szCs w:val="20"/>
          </w:rPr>
          <w:t xml:space="preserve">vyplní </w:t>
        </w:r>
      </w:ins>
      <w:r w:rsidR="001F5308" w:rsidRPr="00ED384A">
        <w:rPr>
          <w:b/>
          <w:color w:val="FF0000"/>
          <w:szCs w:val="20"/>
        </w:rPr>
        <w:t xml:space="preserve">datum </w:t>
      </w:r>
      <w:del w:id="202" w:author="Autor">
        <w:r w:rsidR="001F5308" w:rsidRPr="00ED384A" w:rsidDel="00B21C0E">
          <w:rPr>
            <w:b/>
            <w:color w:val="FF0000"/>
            <w:szCs w:val="20"/>
          </w:rPr>
          <w:delText xml:space="preserve">předpokládaného </w:delText>
        </w:r>
      </w:del>
      <w:ins w:id="203" w:author="Autor">
        <w:r w:rsidR="00865A1F" w:rsidRPr="00ED384A">
          <w:rPr>
            <w:b/>
            <w:color w:val="FF0000"/>
            <w:szCs w:val="20"/>
          </w:rPr>
          <w:t xml:space="preserve">skutečného </w:t>
        </w:r>
      </w:ins>
      <w:r w:rsidR="001F5308" w:rsidRPr="00ED384A">
        <w:rPr>
          <w:b/>
          <w:color w:val="FF0000"/>
          <w:szCs w:val="20"/>
        </w:rPr>
        <w:t>ukončení realizace projektu</w:t>
      </w:r>
      <w:del w:id="204" w:author="Autor">
        <w:r w:rsidR="001F5308" w:rsidDel="00E97954">
          <w:rPr>
            <w:szCs w:val="20"/>
          </w:rPr>
          <w:delText>)</w:delText>
        </w:r>
      </w:del>
      <w:r w:rsidR="0076019A">
        <w:rPr>
          <w:szCs w:val="20"/>
        </w:rPr>
        <w:t>.</w:t>
      </w:r>
    </w:p>
    <w:p w14:paraId="4764CC55" w14:textId="77777777" w:rsidR="00865A1F" w:rsidRDefault="00E97954" w:rsidP="005B6A88">
      <w:pPr>
        <w:rPr>
          <w:b/>
          <w:szCs w:val="20"/>
        </w:rPr>
      </w:pPr>
      <w:ins w:id="205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12512" behindDoc="0" locked="0" layoutInCell="1" allowOverlap="1" wp14:anchorId="47B05E95" wp14:editId="62FFF857">
                  <wp:simplePos x="0" y="0"/>
                  <wp:positionH relativeFrom="column">
                    <wp:posOffset>3973720</wp:posOffset>
                  </wp:positionH>
                  <wp:positionV relativeFrom="paragraph">
                    <wp:posOffset>686986</wp:posOffset>
                  </wp:positionV>
                  <wp:extent cx="1288111" cy="397565"/>
                  <wp:effectExtent l="0" t="0" r="26670" b="21590"/>
                  <wp:wrapNone/>
                  <wp:docPr id="107" name="Obdélník 10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88111" cy="3975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1E5255C4" id="Obdélník 107" o:spid="_x0000_s1026" style="position:absolute;margin-left:312.9pt;margin-top:54.1pt;width:101.45pt;height:3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" filled="f" strokecolor="red" strokeweight="2pt"/>
              </w:pict>
            </mc:Fallback>
          </mc:AlternateContent>
        </w:r>
        <w:r w:rsidR="00865A1F">
          <w:rPr>
            <w:noProof/>
            <w:lang w:eastAsia="cs-CZ"/>
          </w:rPr>
          <w:drawing>
            <wp:inline distT="0" distB="0" distL="0" distR="0" wp14:anchorId="324B0873" wp14:editId="10E7026B">
              <wp:extent cx="5759450" cy="1299845"/>
              <wp:effectExtent l="0" t="0" r="0" b="0"/>
              <wp:docPr id="79" name="Obrázek 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299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FFBA84" w14:textId="77777777" w:rsidR="00C63CEA" w:rsidRPr="00ED384A" w:rsidRDefault="00C63CEA" w:rsidP="005B6A88">
      <w:pPr>
        <w:rPr>
          <w:b/>
          <w:szCs w:val="20"/>
        </w:rPr>
      </w:pPr>
      <w:del w:id="206" w:author="Autor">
        <w:r w:rsidRPr="00ED384A" w:rsidDel="00566C0D">
          <w:rPr>
            <w:b/>
            <w:szCs w:val="20"/>
          </w:rPr>
          <w:delText>Další obrazovky (např. „Finanční plán“, „Rozpočet“, „Přehled zdrojů financování“) může být potřeba zařadit do ŽoZ</w:delText>
        </w:r>
      </w:del>
      <w:ins w:id="207" w:author="Autor">
        <w:r w:rsidR="00566C0D" w:rsidRPr="00ED384A">
          <w:rPr>
            <w:b/>
            <w:szCs w:val="20"/>
          </w:rPr>
          <w:t>Finanční plán</w:t>
        </w:r>
        <w:del w:id="208" w:author="Autor">
          <w:r w:rsidR="00566C0D" w:rsidRPr="00ED384A" w:rsidDel="00EB0B63">
            <w:rPr>
              <w:b/>
              <w:szCs w:val="20"/>
            </w:rPr>
            <w:delText>.</w:delText>
          </w:r>
        </w:del>
        <w:r w:rsidR="00566C0D" w:rsidRPr="00ED384A" w:rsidDel="00566C0D">
          <w:rPr>
            <w:b/>
            <w:szCs w:val="20"/>
          </w:rPr>
          <w:t xml:space="preserve"> </w:t>
        </w:r>
      </w:ins>
      <w:del w:id="209" w:author="Autor">
        <w:r w:rsidRPr="00ED384A" w:rsidDel="00566C0D">
          <w:rPr>
            <w:b/>
            <w:szCs w:val="20"/>
          </w:rPr>
          <w:delText>, pokud projekt chce v souvislosti s předčasným ukončením změnit monitorovací</w:delText>
        </w:r>
      </w:del>
      <w:ins w:id="210" w:author="Autor">
        <w:del w:id="211" w:author="Autor">
          <w:r w:rsidR="00190514" w:rsidRPr="00ED384A" w:rsidDel="00566C0D">
            <w:rPr>
              <w:b/>
              <w:szCs w:val="20"/>
            </w:rPr>
            <w:delText xml:space="preserve"> sledované</w:delText>
          </w:r>
        </w:del>
      </w:ins>
      <w:del w:id="212" w:author="Autor">
        <w:r w:rsidRPr="00ED384A" w:rsidDel="00566C0D">
          <w:rPr>
            <w:b/>
            <w:szCs w:val="20"/>
          </w:rPr>
          <w:delText xml:space="preserve"> </w:delText>
        </w:r>
      </w:del>
      <w:ins w:id="213" w:author="Autor">
        <w:del w:id="214" w:author="Autor">
          <w:r w:rsidR="00190514" w:rsidRPr="00ED384A" w:rsidDel="00566C0D">
            <w:rPr>
              <w:b/>
              <w:szCs w:val="20"/>
            </w:rPr>
            <w:delText xml:space="preserve"> </w:delText>
          </w:r>
        </w:del>
      </w:ins>
      <w:del w:id="215" w:author="Autor">
        <w:r w:rsidRPr="00ED384A" w:rsidDel="00566C0D">
          <w:rPr>
            <w:b/>
            <w:szCs w:val="20"/>
          </w:rPr>
          <w:delText>období na projektu.</w:delText>
        </w:r>
      </w:del>
    </w:p>
    <w:p w14:paraId="6DA30110" w14:textId="77777777" w:rsidR="00C63CEA" w:rsidRDefault="00C63CEA" w:rsidP="005B6A88">
      <w:pPr>
        <w:rPr>
          <w:szCs w:val="20"/>
        </w:rPr>
      </w:pPr>
      <w:r>
        <w:rPr>
          <w:szCs w:val="20"/>
        </w:rPr>
        <w:t xml:space="preserve">V případě, že na projektu je v okamžiku žádání o předčasné ukončení projektu předložena žádost o platbu, příjemce by měl v </w:t>
      </w:r>
      <w:proofErr w:type="spellStart"/>
      <w:r>
        <w:rPr>
          <w:szCs w:val="20"/>
        </w:rPr>
        <w:t>ŽoZ</w:t>
      </w:r>
      <w:proofErr w:type="spellEnd"/>
      <w:r>
        <w:rPr>
          <w:szCs w:val="20"/>
        </w:rPr>
        <w:t xml:space="preserve"> (v poli s důvody pro žádost o změnu) specifikovat, jaký má záměr s touto předloženou žádostí o platbu (a zprávou o realizaci projektu). Mohou být projekty, u kterých je naplněn účel i při předčasném ukončení realizace a výdaje zahrnuté do žádosti o platbu mohou být schváleny jako způsobilé. Podle toho, kdy má být projekt předčasně ukončen může být vhodné aktuálně p</w:t>
      </w:r>
      <w:r w:rsidR="00C60DF6">
        <w:rPr>
          <w:szCs w:val="20"/>
        </w:rPr>
        <w:t>o</w:t>
      </w:r>
      <w:r>
        <w:rPr>
          <w:szCs w:val="20"/>
        </w:rPr>
        <w:t>da</w:t>
      </w:r>
      <w:r w:rsidR="00C60DF6">
        <w:rPr>
          <w:szCs w:val="20"/>
        </w:rPr>
        <w:t>nou žádost o platbu (a zprávu o </w:t>
      </w:r>
      <w:r>
        <w:rPr>
          <w:szCs w:val="20"/>
        </w:rPr>
        <w:t xml:space="preserve">realizaci) </w:t>
      </w:r>
      <w:r w:rsidR="00C60DF6">
        <w:rPr>
          <w:szCs w:val="20"/>
        </w:rPr>
        <w:t xml:space="preserve">zamítnout z úrovně ŘO a předložit obě za upravené monitorovací období (které zahrne i zbytek času do nového data ukončení). Pokud by ale ukončení mělo nastat až s odstupem několika měsíců od předložení žádosti o platbu (a zprávy o realizaci projektu), je možné dokončit jejich administraci a po předčasném ukončení předložit ještě jednu žádost o platbu (a zprávu o realizaci). U projektů, u nichž v důsledku předčasného ukončení realizace nebude splněn účel, není na místě schvalování žádných výdajů, u nich ŘO případnou aktuálně předloženou žádost o platbu (a zprávu o realizaci) zamítne (a u těchto projektů není potřeba měnit finanční plán ani rozpočet). </w:t>
      </w:r>
      <w:ins w:id="216" w:author="Autor">
        <w:r w:rsidR="004B5A9F" w:rsidRPr="00B733F2">
          <w:rPr>
            <w:szCs w:val="20"/>
          </w:rPr>
          <w:t>Pokud na projektu existuje žádost o platbu či zpráva o realizaci, které nebyly dosud podány na ŘO a příjemce je ani neplánuje podat, provede jejich smazání (přes tlačítko SMAZAT v horní navigační liště).</w:t>
        </w:r>
      </w:ins>
    </w:p>
    <w:p w14:paraId="216CBBFA" w14:textId="77777777" w:rsidR="00845F20" w:rsidRDefault="00566C0D" w:rsidP="00286B3C">
      <w:pPr>
        <w:rPr>
          <w:szCs w:val="20"/>
        </w:rPr>
      </w:pPr>
      <w:ins w:id="217" w:author="Autor">
        <w:r w:rsidRPr="00B733F2">
          <w:rPr>
            <w:szCs w:val="20"/>
          </w:rPr>
          <w:t xml:space="preserve">Součástí </w:t>
        </w:r>
        <w:proofErr w:type="spellStart"/>
        <w:r w:rsidRPr="00B733F2">
          <w:rPr>
            <w:szCs w:val="20"/>
          </w:rPr>
          <w:t>ŽoZ</w:t>
        </w:r>
        <w:proofErr w:type="spellEnd"/>
        <w:r w:rsidRPr="00B733F2">
          <w:rPr>
            <w:szCs w:val="20"/>
          </w:rPr>
          <w:t xml:space="preserve"> k předčasnému ukončení projektu</w:t>
        </w:r>
        <w:r w:rsidR="0035232D" w:rsidRPr="00B733F2">
          <w:rPr>
            <w:szCs w:val="20"/>
          </w:rPr>
          <w:t>, u kterých byl splněn účel projektu,</w:t>
        </w:r>
        <w:r w:rsidRPr="00B733F2">
          <w:rPr>
            <w:szCs w:val="20"/>
          </w:rPr>
          <w:t xml:space="preserve"> musí být i obrazovka Finanční plán</w:t>
        </w:r>
        <w:r w:rsidRPr="00B733F2">
          <w:rPr>
            <w:rStyle w:val="Znakapoznpodarou"/>
            <w:szCs w:val="20"/>
          </w:rPr>
          <w:footnoteReference w:id="7"/>
        </w:r>
        <w:r w:rsidRPr="00B733F2">
          <w:rPr>
            <w:szCs w:val="20"/>
          </w:rPr>
          <w:t>.</w:t>
        </w:r>
      </w:ins>
      <w:del w:id="219" w:author="Autor">
        <w:r w:rsidR="00615F7C" w:rsidRPr="00B733F2" w:rsidDel="00566C0D">
          <w:rPr>
            <w:szCs w:val="20"/>
          </w:rPr>
          <w:delText xml:space="preserve">Pokud příjemce plánuje </w:delText>
        </w:r>
        <w:r w:rsidR="00286B3C" w:rsidRPr="00B733F2" w:rsidDel="00566C0D">
          <w:rPr>
            <w:szCs w:val="20"/>
          </w:rPr>
          <w:delText xml:space="preserve">ještě </w:delText>
        </w:r>
        <w:r w:rsidR="00615F7C" w:rsidRPr="00B733F2" w:rsidDel="00566C0D">
          <w:rPr>
            <w:szCs w:val="20"/>
          </w:rPr>
          <w:delText xml:space="preserve">předložit </w:delText>
        </w:r>
        <w:r w:rsidR="00286B3C" w:rsidRPr="00B733F2" w:rsidDel="00566C0D">
          <w:rPr>
            <w:szCs w:val="20"/>
          </w:rPr>
          <w:delText>novou žádost o platbu (a zprávu o realizaci),</w:delText>
        </w:r>
        <w:r w:rsidR="00615F7C" w:rsidRPr="00B733F2" w:rsidDel="00566C0D">
          <w:rPr>
            <w:szCs w:val="20"/>
          </w:rPr>
          <w:delText xml:space="preserve"> je nutné </w:delText>
        </w:r>
        <w:r w:rsidR="00286B3C" w:rsidRPr="00B733F2" w:rsidDel="00566C0D">
          <w:rPr>
            <w:szCs w:val="20"/>
          </w:rPr>
          <w:delText xml:space="preserve">do ŽoZ zařadit úpravu </w:delText>
        </w:r>
        <w:r w:rsidR="00615F7C" w:rsidRPr="00B733F2" w:rsidDel="00566C0D">
          <w:rPr>
            <w:szCs w:val="20"/>
          </w:rPr>
          <w:delText>finanční</w:delText>
        </w:r>
        <w:r w:rsidR="00286B3C" w:rsidRPr="00B733F2" w:rsidDel="00566C0D">
          <w:rPr>
            <w:szCs w:val="20"/>
          </w:rPr>
          <w:delText>ho</w:delText>
        </w:r>
        <w:r w:rsidR="00615F7C" w:rsidRPr="00B733F2" w:rsidDel="00566C0D">
          <w:rPr>
            <w:szCs w:val="20"/>
          </w:rPr>
          <w:delText xml:space="preserve"> plán</w:delText>
        </w:r>
        <w:r w:rsidR="00286B3C" w:rsidRPr="00B733F2" w:rsidDel="00566C0D">
          <w:rPr>
            <w:szCs w:val="20"/>
          </w:rPr>
          <w:delText>u</w:delText>
        </w:r>
        <w:r w:rsidR="00615F7C" w:rsidRPr="00B733F2" w:rsidDel="00566C0D">
          <w:rPr>
            <w:szCs w:val="20"/>
          </w:rPr>
          <w:delText>.</w:delText>
        </w:r>
      </w:del>
      <w:r w:rsidR="00615F7C" w:rsidRPr="00B733F2">
        <w:rPr>
          <w:szCs w:val="20"/>
        </w:rPr>
        <w:t xml:space="preserve"> Příjemce</w:t>
      </w:r>
      <w:ins w:id="220" w:author="Autor">
        <w:r w:rsidRPr="00B733F2">
          <w:rPr>
            <w:szCs w:val="20"/>
          </w:rPr>
          <w:t xml:space="preserve"> smaže (přes modré tlačítko </w:t>
        </w:r>
        <w:r w:rsidR="0035232D" w:rsidRPr="00B733F2">
          <w:rPr>
            <w:szCs w:val="20"/>
          </w:rPr>
          <w:t>Smazat záznam</w:t>
        </w:r>
        <w:r w:rsidRPr="00B733F2">
          <w:rPr>
            <w:szCs w:val="20"/>
          </w:rPr>
          <w:t>) veškeré řádky finančního plánu, pro které již neplánuje</w:t>
        </w:r>
        <w:r w:rsidR="00671D52" w:rsidRPr="00B733F2">
          <w:rPr>
            <w:rStyle w:val="Znakapoznpodarou"/>
            <w:szCs w:val="20"/>
          </w:rPr>
          <w:footnoteReference w:id="8"/>
        </w:r>
        <w:r w:rsidRPr="00B733F2">
          <w:rPr>
            <w:szCs w:val="20"/>
          </w:rPr>
          <w:t xml:space="preserve"> vytvářet žádnou žádost o platbu/zprávu o realizaci.</w:t>
        </w:r>
      </w:ins>
      <w:del w:id="222" w:author="Autor">
        <w:r w:rsidR="00615F7C" w:rsidRPr="00B733F2" w:rsidDel="00566C0D">
          <w:rPr>
            <w:szCs w:val="20"/>
          </w:rPr>
          <w:delText xml:space="preserve"> ponechá pouze jeden editovatelný řádek finančního plánu (první pro něj editovatelný</w:delText>
        </w:r>
        <w:r w:rsidR="00286B3C" w:rsidRPr="00B733F2" w:rsidDel="00566C0D">
          <w:rPr>
            <w:szCs w:val="20"/>
          </w:rPr>
          <w:delText>).</w:delText>
        </w:r>
        <w:r w:rsidR="00286B3C" w:rsidRPr="00B733F2" w:rsidDel="00671D52">
          <w:rPr>
            <w:szCs w:val="20"/>
          </w:rPr>
          <w:delText xml:space="preserve"> P</w:delText>
        </w:r>
        <w:r w:rsidR="00615F7C" w:rsidRPr="00B733F2" w:rsidDel="00671D52">
          <w:rPr>
            <w:szCs w:val="20"/>
          </w:rPr>
          <w:delText xml:space="preserve">okud existuje rozpracovaná </w:delText>
        </w:r>
        <w:r w:rsidR="00286B3C" w:rsidRPr="00B733F2" w:rsidDel="00671D52">
          <w:rPr>
            <w:szCs w:val="20"/>
          </w:rPr>
          <w:delText>žádost o platbu,</w:delText>
        </w:r>
        <w:r w:rsidR="00615F7C" w:rsidRPr="00B733F2" w:rsidDel="00671D52">
          <w:rPr>
            <w:szCs w:val="20"/>
          </w:rPr>
          <w:delText xml:space="preserve"> bude </w:delText>
        </w:r>
        <w:r w:rsidR="00615F7C" w:rsidRPr="00B733F2" w:rsidDel="00CA4F56">
          <w:rPr>
            <w:szCs w:val="20"/>
          </w:rPr>
          <w:delText xml:space="preserve">ponechán </w:delText>
        </w:r>
        <w:r w:rsidR="00615F7C" w:rsidRPr="00B733F2" w:rsidDel="00671D52">
          <w:rPr>
            <w:szCs w:val="20"/>
          </w:rPr>
          <w:delText>právě ten řádek</w:delText>
        </w:r>
        <w:r w:rsidR="00286B3C" w:rsidRPr="00B733F2" w:rsidDel="00671D52">
          <w:rPr>
            <w:szCs w:val="20"/>
          </w:rPr>
          <w:delText>, na který se tato žádost o platbu váže</w:delText>
        </w:r>
      </w:del>
      <w:ins w:id="223" w:author="Autor">
        <w:r w:rsidR="00CA4F56" w:rsidRPr="00B733F2">
          <w:rPr>
            <w:szCs w:val="20"/>
          </w:rPr>
          <w:t xml:space="preserve"> </w:t>
        </w:r>
        <w:r w:rsidR="00671D52" w:rsidRPr="00B733F2">
          <w:rPr>
            <w:szCs w:val="20"/>
          </w:rPr>
          <w:t>P</w:t>
        </w:r>
        <w:r w:rsidR="00CA4F56" w:rsidRPr="00B733F2">
          <w:rPr>
            <w:szCs w:val="20"/>
          </w:rPr>
          <w:t>o</w:t>
        </w:r>
        <w:r w:rsidR="00671D52" w:rsidRPr="00B733F2">
          <w:rPr>
            <w:szCs w:val="20"/>
          </w:rPr>
          <w:t xml:space="preserve"> smazání již nepotřebných řádků bude </w:t>
        </w:r>
        <w:r w:rsidR="0035232D" w:rsidRPr="00B733F2">
          <w:rPr>
            <w:szCs w:val="20"/>
          </w:rPr>
          <w:t>na posledním</w:t>
        </w:r>
        <w:r w:rsidR="00671D52" w:rsidRPr="00B733F2">
          <w:rPr>
            <w:szCs w:val="20"/>
          </w:rPr>
          <w:t xml:space="preserve"> řádk</w:t>
        </w:r>
        <w:r w:rsidR="0035232D" w:rsidRPr="00B733F2">
          <w:rPr>
            <w:szCs w:val="20"/>
          </w:rPr>
          <w:t>u</w:t>
        </w:r>
        <w:r w:rsidR="00671D52" w:rsidRPr="00B733F2">
          <w:rPr>
            <w:szCs w:val="20"/>
          </w:rPr>
          <w:t xml:space="preserve"> finančního plánu (poslední řádek, na kterém je či bude administrována poslední žádost o platbu/zpráva o realizaci)</w:t>
        </w:r>
        <w:r w:rsidR="00CA4F56" w:rsidRPr="00B733F2">
          <w:rPr>
            <w:szCs w:val="20"/>
          </w:rPr>
          <w:t xml:space="preserve"> označen systémem automaticky </w:t>
        </w:r>
        <w:proofErr w:type="spellStart"/>
        <w:r w:rsidR="0035232D" w:rsidRPr="00B733F2">
          <w:rPr>
            <w:szCs w:val="20"/>
          </w:rPr>
          <w:t>check</w:t>
        </w:r>
        <w:proofErr w:type="spellEnd"/>
        <w:r w:rsidR="00CA4F56" w:rsidRPr="00B733F2">
          <w:rPr>
            <w:szCs w:val="20"/>
          </w:rPr>
          <w:t xml:space="preserve"> Závěrečná platba</w:t>
        </w:r>
        <w:r w:rsidR="0035232D" w:rsidRPr="00B733F2">
          <w:rPr>
            <w:szCs w:val="20"/>
          </w:rPr>
          <w:t xml:space="preserve"> fajfkou</w:t>
        </w:r>
        <w:r w:rsidR="00BC1F8B" w:rsidRPr="00B733F2">
          <w:rPr>
            <w:rStyle w:val="Znakapoznpodarou"/>
            <w:szCs w:val="20"/>
          </w:rPr>
          <w:footnoteReference w:id="9"/>
        </w:r>
      </w:ins>
      <w:r w:rsidR="00286B3C" w:rsidRPr="00B733F2">
        <w:rPr>
          <w:szCs w:val="20"/>
        </w:rPr>
        <w:t xml:space="preserve">. </w:t>
      </w:r>
      <w:del w:id="225" w:author="Autor">
        <w:r w:rsidR="00286B3C" w:rsidRPr="00B733F2" w:rsidDel="00CA4F56">
          <w:rPr>
            <w:szCs w:val="20"/>
          </w:rPr>
          <w:delText>O</w:delText>
        </w:r>
        <w:r w:rsidR="00615F7C" w:rsidRPr="00B733F2" w:rsidDel="00CA4F56">
          <w:rPr>
            <w:szCs w:val="20"/>
          </w:rPr>
          <w:delText xml:space="preserve">statní editovatelné řádky </w:delText>
        </w:r>
        <w:r w:rsidR="00286B3C" w:rsidRPr="00B733F2" w:rsidDel="00CA4F56">
          <w:rPr>
            <w:szCs w:val="20"/>
          </w:rPr>
          <w:delText xml:space="preserve">finančního plánu </w:delText>
        </w:r>
        <w:r w:rsidR="00615F7C" w:rsidRPr="00B733F2" w:rsidDel="00CA4F56">
          <w:rPr>
            <w:szCs w:val="20"/>
          </w:rPr>
          <w:delText xml:space="preserve">příjemce smaže. </w:delText>
        </w:r>
      </w:del>
      <w:r w:rsidR="00615F7C" w:rsidRPr="00B733F2">
        <w:rPr>
          <w:szCs w:val="20"/>
        </w:rPr>
        <w:t xml:space="preserve">U tohoto </w:t>
      </w:r>
      <w:del w:id="226" w:author="Autor">
        <w:r w:rsidR="00615F7C" w:rsidRPr="00B733F2" w:rsidDel="00CA4F56">
          <w:rPr>
            <w:szCs w:val="20"/>
          </w:rPr>
          <w:delText>jediného ponechaného</w:delText>
        </w:r>
      </w:del>
      <w:ins w:id="227" w:author="Autor">
        <w:r w:rsidR="00CA4F56" w:rsidRPr="00B733F2">
          <w:rPr>
            <w:szCs w:val="20"/>
          </w:rPr>
          <w:t>posledního</w:t>
        </w:r>
      </w:ins>
      <w:r w:rsidR="00615F7C" w:rsidRPr="00286B3C">
        <w:rPr>
          <w:szCs w:val="20"/>
        </w:rPr>
        <w:t xml:space="preserve"> editovatelného řádku příjemce upraví hodnoty v polích ZÁLOHA – PLÁN (dle očekávané výše závěrečné platby vč. </w:t>
      </w:r>
      <w:r w:rsidR="00615F7C" w:rsidRPr="00286B3C">
        <w:rPr>
          <w:szCs w:val="20"/>
        </w:rPr>
        <w:lastRenderedPageBreak/>
        <w:t>případného vlastního podílu</w:t>
      </w:r>
      <w:r w:rsidR="00615F7C" w:rsidRPr="00286B3C">
        <w:rPr>
          <w:szCs w:val="20"/>
          <w:vertAlign w:val="superscript"/>
        </w:rPr>
        <w:footnoteReference w:id="10"/>
      </w:r>
      <w:r w:rsidR="00615F7C" w:rsidRPr="00286B3C">
        <w:rPr>
          <w:szCs w:val="20"/>
        </w:rPr>
        <w:t>) a VYÚČTOVÁNÍ – PLÁN (dle očekávané výše vyúčtování v </w:t>
      </w:r>
      <w:r w:rsidR="00286B3C">
        <w:rPr>
          <w:szCs w:val="20"/>
        </w:rPr>
        <w:t xml:space="preserve">budoucí </w:t>
      </w:r>
      <w:r w:rsidR="00615F7C" w:rsidRPr="00286B3C">
        <w:rPr>
          <w:szCs w:val="20"/>
        </w:rPr>
        <w:t>závěrečné žádosti o platbu).</w:t>
      </w:r>
    </w:p>
    <w:p w14:paraId="2CD424A5" w14:textId="77777777" w:rsidR="00D83351" w:rsidRDefault="00D83351" w:rsidP="00286B3C">
      <w:pPr>
        <w:rPr>
          <w:szCs w:val="20"/>
        </w:rPr>
      </w:pPr>
    </w:p>
    <w:p w14:paraId="618E9173" w14:textId="77777777" w:rsidR="00EF2A5F" w:rsidRPr="0044615F" w:rsidRDefault="00EF2A5F" w:rsidP="00EF2A5F">
      <w:pPr>
        <w:pStyle w:val="Nadpis3"/>
        <w:rPr>
          <w:rStyle w:val="Nadpis3Char"/>
          <w:b/>
          <w:bCs/>
        </w:rPr>
      </w:pPr>
      <w:bookmarkStart w:id="228" w:name="_Toc9887841"/>
      <w:bookmarkStart w:id="229" w:name="_Toc499100936"/>
      <w:r w:rsidRPr="00EF2A5F">
        <w:rPr>
          <w:rStyle w:val="Nadpis3Char"/>
          <w:b/>
          <w:bCs/>
        </w:rPr>
        <w:t>Tlačítko UKONČIT PROJEKT</w:t>
      </w:r>
      <w:bookmarkEnd w:id="228"/>
    </w:p>
    <w:bookmarkEnd w:id="229"/>
    <w:p w14:paraId="356EDBDE" w14:textId="77777777" w:rsidR="00057F71" w:rsidRDefault="00EF2A5F" w:rsidP="00286B3C">
      <w:pPr>
        <w:rPr>
          <w:szCs w:val="20"/>
        </w:rPr>
      </w:pPr>
      <w:r w:rsidRPr="00EF2A5F">
        <w:rPr>
          <w:szCs w:val="20"/>
        </w:rPr>
        <w:t>Pokud pro daný projekt nebyly schválené žádné výdaje (a a</w:t>
      </w:r>
      <w:r w:rsidR="0044615F">
        <w:rPr>
          <w:szCs w:val="20"/>
        </w:rPr>
        <w:t>ni se schválení žádné žádosti o </w:t>
      </w:r>
      <w:r w:rsidRPr="00EF2A5F">
        <w:rPr>
          <w:szCs w:val="20"/>
        </w:rPr>
        <w:t>platbu s prokazovanými vý</w:t>
      </w:r>
      <w:r w:rsidR="0044615F">
        <w:rPr>
          <w:szCs w:val="20"/>
        </w:rPr>
        <w:t>daji neplánuje),</w:t>
      </w:r>
      <w:r w:rsidR="0044615F">
        <w:rPr>
          <w:rStyle w:val="Znakapoznpodarou"/>
          <w:szCs w:val="20"/>
        </w:rPr>
        <w:footnoteReference w:id="11"/>
      </w:r>
      <w:r w:rsidR="0044615F">
        <w:rPr>
          <w:szCs w:val="20"/>
        </w:rPr>
        <w:t xml:space="preserve"> příjemce kromě podání </w:t>
      </w:r>
      <w:proofErr w:type="spellStart"/>
      <w:r w:rsidR="0044615F">
        <w:rPr>
          <w:szCs w:val="20"/>
        </w:rPr>
        <w:t>ŽoZ</w:t>
      </w:r>
      <w:proofErr w:type="spellEnd"/>
      <w:r w:rsidR="0044615F">
        <w:rPr>
          <w:szCs w:val="20"/>
        </w:rPr>
        <w:t xml:space="preserve"> také na projektu stiskne tlačítko UKONČIT PROJEKT. Pozor: Tento krok může provést jen </w:t>
      </w:r>
      <w:r w:rsidR="00563E55">
        <w:rPr>
          <w:szCs w:val="20"/>
        </w:rPr>
        <w:t>uživatel s rolí SIGNATÁŘ</w:t>
      </w:r>
      <w:r w:rsidR="00057F71">
        <w:rPr>
          <w:szCs w:val="20"/>
        </w:rPr>
        <w:t>.</w:t>
      </w:r>
    </w:p>
    <w:p w14:paraId="040D6616" w14:textId="77777777" w:rsidR="0044615F" w:rsidRDefault="0044615F" w:rsidP="00286B3C">
      <w:pPr>
        <w:rPr>
          <w:b/>
          <w:color w:val="FF0000"/>
        </w:rPr>
      </w:pPr>
      <w:r w:rsidRPr="0044615F">
        <w:rPr>
          <w:b/>
          <w:color w:val="FF0000"/>
          <w:szCs w:val="20"/>
        </w:rPr>
        <w:t xml:space="preserve">Pozor: </w:t>
      </w:r>
      <w:r w:rsidRPr="0044615F">
        <w:rPr>
          <w:b/>
          <w:color w:val="FF0000"/>
        </w:rPr>
        <w:t>Projekt, u kterého byly schváleny nějaké výdaje (nebo to příjemce ještě plánuje), tlačítko UKONČIT PROJEKT nepoužívá, přestože příjemce v žádosti o změnu chce projekt předčasně ukončit.</w:t>
      </w:r>
    </w:p>
    <w:p w14:paraId="11120D2C" w14:textId="77777777" w:rsidR="0044615F" w:rsidRPr="00ED384A" w:rsidRDefault="0044615F" w:rsidP="00286B3C">
      <w:pPr>
        <w:rPr>
          <w:b/>
          <w:szCs w:val="20"/>
          <w:u w:val="single"/>
        </w:rPr>
      </w:pPr>
      <w:r w:rsidRPr="00ED384A">
        <w:rPr>
          <w:b/>
          <w:szCs w:val="20"/>
          <w:u w:val="single"/>
        </w:rPr>
        <w:t>Postup při použití tlačítka UKONČIT PROJEKT</w:t>
      </w:r>
    </w:p>
    <w:p w14:paraId="7C9006C8" w14:textId="77777777" w:rsidR="00057F71" w:rsidRDefault="00057F71" w:rsidP="00286B3C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10D661F4" wp14:editId="09546A10">
            <wp:extent cx="5759450" cy="1092373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1088" w14:textId="77777777" w:rsidR="00057F71" w:rsidRDefault="00057F71" w:rsidP="00286B3C">
      <w:pPr>
        <w:rPr>
          <w:szCs w:val="20"/>
        </w:rPr>
      </w:pPr>
      <w:r>
        <w:rPr>
          <w:szCs w:val="20"/>
        </w:rPr>
        <w:t>Systém příjemce vyzve k potvrzení ukončení. Příjemce stiskne tlačítko OK.</w:t>
      </w:r>
    </w:p>
    <w:p w14:paraId="72C3FE34" w14:textId="77777777" w:rsidR="00057F71" w:rsidRDefault="00057F71" w:rsidP="00286B3C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10D661F6" wp14:editId="06759B38">
            <wp:extent cx="5759450" cy="160488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180F" w14:textId="77777777" w:rsidR="00057F71" w:rsidRDefault="00057F71" w:rsidP="00286B3C">
      <w:pPr>
        <w:rPr>
          <w:szCs w:val="20"/>
        </w:rPr>
      </w:pPr>
      <w:r>
        <w:rPr>
          <w:szCs w:val="20"/>
        </w:rPr>
        <w:t xml:space="preserve">Systém otevře okno pro zadání důvodu ukončení projektu, do kterého příjemce uvede </w:t>
      </w:r>
      <w:r w:rsidR="0044615F">
        <w:rPr>
          <w:szCs w:val="20"/>
        </w:rPr>
        <w:t xml:space="preserve">buď stejné odůvodnění jako do žádosti o změnu nebo se pouze odkáže na žádost o změnu. Následně </w:t>
      </w:r>
      <w:r>
        <w:rPr>
          <w:szCs w:val="20"/>
        </w:rPr>
        <w:t>stiskne tlačítko UKONČIT ADMINISTRACI.</w:t>
      </w:r>
    </w:p>
    <w:p w14:paraId="5933EB5D" w14:textId="77777777" w:rsidR="00057F71" w:rsidRDefault="00057F71" w:rsidP="00286B3C">
      <w:pPr>
        <w:rPr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10D661F8" wp14:editId="68D057AF">
            <wp:extent cx="5759450" cy="1545487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288D" w14:textId="77777777" w:rsidR="00057F71" w:rsidRDefault="00057F71" w:rsidP="00286B3C">
      <w:pPr>
        <w:rPr>
          <w:szCs w:val="20"/>
        </w:rPr>
      </w:pPr>
      <w:r>
        <w:rPr>
          <w:szCs w:val="20"/>
        </w:rPr>
        <w:t>Systém znovu vyzve příjemce k potvrzení ukončení administrace projektu. Příjemce stiskne tlačítko OK.</w:t>
      </w:r>
    </w:p>
    <w:p w14:paraId="20F573EE" w14:textId="77777777" w:rsidR="00057F71" w:rsidRDefault="00057F71" w:rsidP="00286B3C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10D661FA" wp14:editId="1BC0B216">
            <wp:extent cx="5759450" cy="1451803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289D" w14:textId="77777777" w:rsidR="00A850E1" w:rsidRDefault="00057F71" w:rsidP="00286B3C">
      <w:pPr>
        <w:rPr>
          <w:noProof/>
          <w:lang w:eastAsia="cs-CZ"/>
        </w:rPr>
      </w:pPr>
      <w:r>
        <w:rPr>
          <w:szCs w:val="20"/>
        </w:rPr>
        <w:t xml:space="preserve">Systém informuje o formálním odeslání ukončení projektu na </w:t>
      </w:r>
      <w:del w:id="230" w:author="Autor">
        <w:r w:rsidDel="00F10803">
          <w:rPr>
            <w:szCs w:val="20"/>
          </w:rPr>
          <w:delText>řídicí orgán</w:delText>
        </w:r>
      </w:del>
      <w:ins w:id="231" w:author="Autor">
        <w:r w:rsidR="00F10803">
          <w:rPr>
            <w:szCs w:val="20"/>
          </w:rPr>
          <w:t>ŘO</w:t>
        </w:r>
      </w:ins>
      <w:r>
        <w:rPr>
          <w:szCs w:val="20"/>
        </w:rPr>
        <w:t>. Příjemce stiskne tlačítko OK.</w:t>
      </w:r>
      <w:r w:rsidR="00A850E1" w:rsidRPr="00A850E1">
        <w:rPr>
          <w:noProof/>
          <w:lang w:eastAsia="cs-CZ"/>
        </w:rPr>
        <w:t xml:space="preserve"> </w:t>
      </w:r>
    </w:p>
    <w:p w14:paraId="0DBBB687" w14:textId="77777777" w:rsidR="00057F71" w:rsidRDefault="00A850E1" w:rsidP="00286B3C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10D661FC" wp14:editId="4A7CC3D8">
            <wp:extent cx="5759450" cy="1511197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01F3" w14:textId="77777777" w:rsidR="009C4E7E" w:rsidRDefault="009C4E7E" w:rsidP="009C4E7E"/>
    <w:p w14:paraId="7F95CE38" w14:textId="77777777" w:rsidR="0057313D" w:rsidRPr="00DD6396" w:rsidRDefault="007E1F55" w:rsidP="001F3EED">
      <w:pPr>
        <w:pStyle w:val="Nadpis2"/>
        <w:rPr>
          <w:rStyle w:val="Nadpis1Char"/>
          <w:b/>
          <w:bCs/>
          <w:sz w:val="32"/>
          <w:szCs w:val="26"/>
        </w:rPr>
      </w:pPr>
      <w:bookmarkStart w:id="232" w:name="_Toc9887842"/>
      <w:r>
        <w:t>Úprava obrazove</w:t>
      </w:r>
      <w:r w:rsidR="00065FF7">
        <w:t>k s daty projektu zařazených do </w:t>
      </w:r>
      <w:r>
        <w:t>žádosti o změnu</w:t>
      </w:r>
      <w:bookmarkEnd w:id="232"/>
      <w:r w:rsidR="005B6A88" w:rsidRPr="00DD6396">
        <w:rPr>
          <w:rStyle w:val="Nadpis1Char"/>
          <w:b/>
          <w:bCs/>
          <w:sz w:val="32"/>
          <w:szCs w:val="26"/>
        </w:rPr>
        <w:t xml:space="preserve"> </w:t>
      </w:r>
    </w:p>
    <w:p w14:paraId="31153FCB" w14:textId="77777777" w:rsidR="0057313D" w:rsidRDefault="0057313D" w:rsidP="0057313D">
      <w:pPr>
        <w:rPr>
          <w:szCs w:val="20"/>
        </w:rPr>
      </w:pPr>
      <w:r>
        <w:rPr>
          <w:szCs w:val="20"/>
        </w:rPr>
        <w:t xml:space="preserve">Editovat </w:t>
      </w:r>
      <w:r w:rsidR="007E1F55">
        <w:rPr>
          <w:szCs w:val="20"/>
        </w:rPr>
        <w:t xml:space="preserve">obsah </w:t>
      </w:r>
      <w:proofErr w:type="spellStart"/>
      <w:r w:rsidR="007E1F55">
        <w:rPr>
          <w:szCs w:val="20"/>
        </w:rPr>
        <w:t>ŽoZ</w:t>
      </w:r>
      <w:proofErr w:type="spellEnd"/>
      <w:r>
        <w:rPr>
          <w:szCs w:val="20"/>
        </w:rPr>
        <w:t xml:space="preserve"> lze pouze </w:t>
      </w:r>
      <w:r w:rsidR="007E1F55">
        <w:rPr>
          <w:szCs w:val="20"/>
        </w:rPr>
        <w:t xml:space="preserve">v rámci </w:t>
      </w:r>
      <w:r>
        <w:rPr>
          <w:szCs w:val="20"/>
        </w:rPr>
        <w:t>obrazov</w:t>
      </w:r>
      <w:r w:rsidR="007E1F55">
        <w:rPr>
          <w:szCs w:val="20"/>
        </w:rPr>
        <w:t>e</w:t>
      </w:r>
      <w:r>
        <w:rPr>
          <w:szCs w:val="20"/>
        </w:rPr>
        <w:t xml:space="preserve">k, které </w:t>
      </w:r>
      <w:r w:rsidR="007E1F55">
        <w:rPr>
          <w:szCs w:val="20"/>
        </w:rPr>
        <w:t>byly</w:t>
      </w:r>
      <w:r>
        <w:rPr>
          <w:szCs w:val="20"/>
        </w:rPr>
        <w:t xml:space="preserve"> pro žádost o změnu vybrány. Tento výběr lze v průběhu editace žádosti o změnu měnit až do okamžiku finalizace </w:t>
      </w:r>
      <w:proofErr w:type="spellStart"/>
      <w:r>
        <w:rPr>
          <w:szCs w:val="20"/>
        </w:rPr>
        <w:t>ŽoZ</w:t>
      </w:r>
      <w:proofErr w:type="spellEnd"/>
      <w:r>
        <w:rPr>
          <w:szCs w:val="20"/>
        </w:rPr>
        <w:t>.</w:t>
      </w:r>
    </w:p>
    <w:p w14:paraId="173D158E" w14:textId="77777777" w:rsidR="00F05132" w:rsidRDefault="0057313D" w:rsidP="0057313D">
      <w:pPr>
        <w:rPr>
          <w:szCs w:val="20"/>
        </w:rPr>
      </w:pPr>
      <w:r>
        <w:rPr>
          <w:szCs w:val="20"/>
        </w:rPr>
        <w:t xml:space="preserve">V případě, že </w:t>
      </w:r>
      <w:r w:rsidR="007E1F55">
        <w:rPr>
          <w:szCs w:val="20"/>
        </w:rPr>
        <w:t xml:space="preserve">iniciátorem </w:t>
      </w:r>
      <w:r>
        <w:rPr>
          <w:szCs w:val="20"/>
        </w:rPr>
        <w:t>žádost</w:t>
      </w:r>
      <w:r w:rsidR="007E1F55">
        <w:rPr>
          <w:szCs w:val="20"/>
        </w:rPr>
        <w:t>i</w:t>
      </w:r>
      <w:r>
        <w:rPr>
          <w:szCs w:val="20"/>
        </w:rPr>
        <w:t xml:space="preserve"> o změnu </w:t>
      </w:r>
      <w:r w:rsidR="007E1F55">
        <w:rPr>
          <w:szCs w:val="20"/>
        </w:rPr>
        <w:t xml:space="preserve">byl </w:t>
      </w:r>
      <w:r>
        <w:rPr>
          <w:szCs w:val="20"/>
        </w:rPr>
        <w:t>ŘO, který do žádosti o</w:t>
      </w:r>
      <w:r w:rsidR="00CD7688">
        <w:rPr>
          <w:szCs w:val="20"/>
        </w:rPr>
        <w:t> </w:t>
      </w:r>
      <w:r>
        <w:rPr>
          <w:szCs w:val="20"/>
        </w:rPr>
        <w:t xml:space="preserve">změnu vybral </w:t>
      </w:r>
      <w:r w:rsidR="007E1F55">
        <w:rPr>
          <w:szCs w:val="20"/>
        </w:rPr>
        <w:t xml:space="preserve">určitou </w:t>
      </w:r>
      <w:r>
        <w:rPr>
          <w:szCs w:val="20"/>
        </w:rPr>
        <w:t xml:space="preserve">množinu obrazovek, </w:t>
      </w:r>
      <w:r w:rsidR="00105B76">
        <w:rPr>
          <w:szCs w:val="20"/>
        </w:rPr>
        <w:t xml:space="preserve">smí </w:t>
      </w:r>
      <w:r>
        <w:rPr>
          <w:szCs w:val="20"/>
        </w:rPr>
        <w:t xml:space="preserve">příjemce </w:t>
      </w:r>
      <w:r w:rsidR="007E1F55">
        <w:rPr>
          <w:szCs w:val="20"/>
        </w:rPr>
        <w:t xml:space="preserve">v rámci této </w:t>
      </w:r>
      <w:r>
        <w:rPr>
          <w:szCs w:val="20"/>
        </w:rPr>
        <w:t>žádost o změnu vykázat další změnu navíc (přidat k editaci další obrazovku), ale nesmí z výběru odebrat obrazovku, která byla zvolena ŘO.</w:t>
      </w:r>
    </w:p>
    <w:p w14:paraId="1D70B504" w14:textId="77777777" w:rsidR="00065FF7" w:rsidRDefault="00065FF7" w:rsidP="0057313D">
      <w:pPr>
        <w:rPr>
          <w:szCs w:val="20"/>
        </w:rPr>
      </w:pPr>
    </w:p>
    <w:p w14:paraId="07DD186C" w14:textId="77777777" w:rsidR="0057313D" w:rsidRPr="00DD6396" w:rsidRDefault="0057313D" w:rsidP="001F3EED">
      <w:pPr>
        <w:pStyle w:val="Nadpis2"/>
      </w:pPr>
      <w:bookmarkStart w:id="233" w:name="_Toc9887843"/>
      <w:r w:rsidRPr="00DD6396">
        <w:lastRenderedPageBreak/>
        <w:t xml:space="preserve">Kontrola </w:t>
      </w:r>
      <w:r w:rsidR="007E1F55">
        <w:t>správnosti vyplnění žádosti o změnu</w:t>
      </w:r>
      <w:bookmarkEnd w:id="233"/>
    </w:p>
    <w:p w14:paraId="47FEA307" w14:textId="77777777" w:rsidR="007E1F55" w:rsidRDefault="007E1F55" w:rsidP="007E1F55">
      <w:r>
        <w:t>IS KP14+ obsahuje tlačítko Kontrola, jehož stisknutím může příjemce vyvolat ověření, zda systém v datech v </w:t>
      </w:r>
      <w:proofErr w:type="spellStart"/>
      <w:r>
        <w:t>ŽoZ</w:t>
      </w:r>
      <w:proofErr w:type="spellEnd"/>
      <w:r>
        <w:t xml:space="preserve"> nenalezl nějaké překážky, které by bránily předložení </w:t>
      </w:r>
      <w:proofErr w:type="spellStart"/>
      <w:r>
        <w:t>ŽoZ</w:t>
      </w:r>
      <w:proofErr w:type="spellEnd"/>
      <w:r>
        <w:t xml:space="preserve">. Příjemce spustí kontrolu přes tlačítko </w:t>
      </w:r>
      <w:r w:rsidRPr="00CD7688">
        <w:rPr>
          <w:b/>
        </w:rPr>
        <w:t>Kontrola</w:t>
      </w:r>
      <w:r>
        <w:t xml:space="preserve"> umístěného na horní liště. </w:t>
      </w:r>
    </w:p>
    <w:p w14:paraId="0EC11B70" w14:textId="77777777" w:rsidR="007E1F55" w:rsidRDefault="007E1F55" w:rsidP="0057313D">
      <w:r>
        <w:t xml:space="preserve">Kontrola je nepovinný krok, i když příjemce tlačítko nevyužije, provede kontrolní úkony systém automaticky před finalizací </w:t>
      </w:r>
      <w:proofErr w:type="spellStart"/>
      <w:r>
        <w:t>ŽoZ</w:t>
      </w:r>
      <w:proofErr w:type="spellEnd"/>
      <w:r>
        <w:t xml:space="preserve"> (viz dále).</w:t>
      </w:r>
    </w:p>
    <w:p w14:paraId="21464DA3" w14:textId="77777777" w:rsidR="0057313D" w:rsidRDefault="00CD7688" w:rsidP="0057313D">
      <w:pPr>
        <w:rPr>
          <w:b/>
          <w:bCs/>
          <w:color w:val="084A8B" w:themeColor="accent1"/>
          <w:sz w:val="18"/>
          <w:szCs w:val="18"/>
        </w:rPr>
      </w:pPr>
      <w:r>
        <w:t>Příjemce</w:t>
      </w:r>
      <w:r w:rsidR="0057313D" w:rsidRPr="001632C7">
        <w:t xml:space="preserve"> může kontrolu spustit z libovolné obrazovky</w:t>
      </w:r>
      <w:r w:rsidR="007E1F55">
        <w:t xml:space="preserve"> </w:t>
      </w:r>
      <w:proofErr w:type="spellStart"/>
      <w:r w:rsidR="007E1F55">
        <w:t>ŽoZ</w:t>
      </w:r>
      <w:proofErr w:type="spellEnd"/>
      <w:r w:rsidR="0057313D" w:rsidRPr="001632C7">
        <w:t>.</w:t>
      </w:r>
      <w:r w:rsidR="0057313D">
        <w:t xml:space="preserve"> </w:t>
      </w:r>
      <w:r w:rsidR="0057313D" w:rsidRPr="001632C7">
        <w:t xml:space="preserve">Data </w:t>
      </w:r>
      <w:r w:rsidR="007E1F55">
        <w:t xml:space="preserve">může </w:t>
      </w:r>
      <w:r w:rsidR="0057313D" w:rsidRPr="001632C7">
        <w:t>kontrolovat opakovaně.</w:t>
      </w:r>
      <w:bookmarkStart w:id="234" w:name="_Toc419454669"/>
      <w:r w:rsidR="0057313D" w:rsidRPr="00D602BE">
        <w:rPr>
          <w:b/>
          <w:bCs/>
          <w:color w:val="084A8B" w:themeColor="accent1"/>
          <w:sz w:val="18"/>
          <w:szCs w:val="18"/>
        </w:rPr>
        <w:t xml:space="preserve"> </w:t>
      </w:r>
    </w:p>
    <w:bookmarkEnd w:id="234"/>
    <w:p w14:paraId="211D37AA" w14:textId="77777777" w:rsidR="0057313D" w:rsidRDefault="0057313D" w:rsidP="0057313D">
      <w:pPr>
        <w:keepNext/>
        <w:rPr>
          <w:ins w:id="235" w:author="Autor"/>
        </w:rPr>
      </w:pPr>
      <w:del w:id="236" w:author="Autor">
        <w:r w:rsidDel="00564E20">
          <w:rPr>
            <w:noProof/>
            <w:lang w:eastAsia="cs-CZ"/>
          </w:rPr>
          <w:lastRenderedPageBreak/>
          <w:drawing>
            <wp:inline distT="0" distB="0" distL="0" distR="0" wp14:anchorId="10D661FE" wp14:editId="2F7204BF">
              <wp:extent cx="5760720" cy="3293110"/>
              <wp:effectExtent l="0" t="0" r="0" b="2540"/>
              <wp:docPr id="55" name="Obrázek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KONTROLA ZOZ.png"/>
                      <pic:cNvPicPr/>
                    </pic:nvPicPr>
                    <pic:blipFill>
                      <a:blip r:embed="rId5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293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8ED393D" w14:textId="77777777" w:rsidR="00564E20" w:rsidRDefault="00564E20" w:rsidP="0057313D">
      <w:pPr>
        <w:keepNext/>
      </w:pPr>
      <w:ins w:id="237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16608" behindDoc="0" locked="0" layoutInCell="1" allowOverlap="1" wp14:anchorId="6EAA4552" wp14:editId="442CCD9B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242901</wp:posOffset>
                  </wp:positionV>
                  <wp:extent cx="596348" cy="166564"/>
                  <wp:effectExtent l="0" t="0" r="13335" b="24130"/>
                  <wp:wrapNone/>
                  <wp:docPr id="109" name="Obdélník 10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6348" cy="1665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rect w14:anchorId="1BA85EC9" id="Obdélník 109" o:spid="_x0000_s1026" style="position:absolute;margin-left:100pt;margin-top:19.15pt;width:46.95pt;height:1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1D6DF9EE" wp14:editId="05D89252">
              <wp:extent cx="5759450" cy="3145155"/>
              <wp:effectExtent l="0" t="0" r="0" b="0"/>
              <wp:docPr id="108" name="Obrázek 1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145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FB9DA1D" w14:textId="77777777" w:rsidR="00E67CB0" w:rsidRDefault="00E67CB0" w:rsidP="00E67CB0">
      <w:pPr>
        <w:keepNext/>
        <w:spacing w:after="0"/>
      </w:pPr>
    </w:p>
    <w:p w14:paraId="57F1553D" w14:textId="77777777" w:rsidR="0057313D" w:rsidRPr="00320D2E" w:rsidRDefault="0057313D" w:rsidP="0057313D">
      <w:r>
        <w:t xml:space="preserve">V případě, že </w:t>
      </w:r>
      <w:r w:rsidRPr="00320D2E">
        <w:t xml:space="preserve">alespoň jedna z kontrol skončila </w:t>
      </w:r>
      <w:r w:rsidR="007E1F55">
        <w:t>„</w:t>
      </w:r>
      <w:r w:rsidRPr="00320D2E">
        <w:t>chybou</w:t>
      </w:r>
      <w:r w:rsidR="007E1F55">
        <w:t>“</w:t>
      </w:r>
      <w:r>
        <w:t>, systém</w:t>
      </w:r>
      <w:r w:rsidRPr="00320D2E">
        <w:t xml:space="preserve"> zobrazí seznam chybových/informačních hlášek s aktivním odkazem na záložku, které se kontrola týká.</w:t>
      </w:r>
    </w:p>
    <w:p w14:paraId="605FE2AB" w14:textId="77777777" w:rsidR="00532AF8" w:rsidRDefault="0057313D" w:rsidP="0057313D">
      <w:r>
        <w:t xml:space="preserve">V případě, že kontrola proběhla úspěšně, zobrazí se </w:t>
      </w:r>
      <w:r w:rsidR="00747926">
        <w:t>příjemci</w:t>
      </w:r>
      <w:r>
        <w:t xml:space="preserve"> hláška </w:t>
      </w:r>
      <w:r w:rsidRPr="00532AF8">
        <w:rPr>
          <w:i/>
        </w:rPr>
        <w:t>Kontrola proběhla v</w:t>
      </w:r>
      <w:r w:rsidR="00747926" w:rsidRPr="00532AF8">
        <w:rPr>
          <w:i/>
        </w:rPr>
        <w:t> </w:t>
      </w:r>
      <w:r w:rsidRPr="00532AF8">
        <w:rPr>
          <w:i/>
        </w:rPr>
        <w:t>pořádku</w:t>
      </w:r>
      <w:r>
        <w:t xml:space="preserve">. </w:t>
      </w:r>
    </w:p>
    <w:p w14:paraId="5987AE55" w14:textId="77777777" w:rsidR="0057313D" w:rsidRDefault="0057313D" w:rsidP="0057313D">
      <w:r>
        <w:rPr>
          <w:noProof/>
          <w:lang w:eastAsia="cs-CZ"/>
        </w:rPr>
        <w:lastRenderedPageBreak/>
        <w:drawing>
          <wp:inline distT="0" distB="0" distL="0" distR="0" wp14:anchorId="10D66200" wp14:editId="6072138D">
            <wp:extent cx="5762847" cy="2819804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SPESNA KONTROLA ZOZ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3" cy="2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E884" w14:textId="77777777" w:rsidR="00E67CB0" w:rsidRPr="00E67CB0" w:rsidDel="00564E20" w:rsidRDefault="00E67CB0" w:rsidP="00E67CB0">
      <w:pPr>
        <w:keepNext/>
        <w:spacing w:after="0"/>
        <w:rPr>
          <w:del w:id="238" w:author="Autor"/>
        </w:rPr>
      </w:pPr>
    </w:p>
    <w:p w14:paraId="0CDFF08A" w14:textId="77777777" w:rsidR="002B5163" w:rsidDel="00564E20" w:rsidRDefault="002B5163" w:rsidP="00E67CB0">
      <w:pPr>
        <w:keepNext/>
        <w:rPr>
          <w:del w:id="239" w:author="Autor"/>
          <w:noProof/>
          <w:lang w:eastAsia="cs-CZ"/>
        </w:rPr>
      </w:pPr>
      <w:del w:id="240" w:author="Autor">
        <w:r w:rsidDel="00564E20">
          <w:rPr>
            <w:noProof/>
            <w:lang w:eastAsia="cs-CZ"/>
          </w:rPr>
          <w:delText xml:space="preserve">Pokud je součástí </w:delText>
        </w:r>
        <w:r w:rsidR="0032068E" w:rsidDel="00564E20">
          <w:rPr>
            <w:noProof/>
            <w:lang w:eastAsia="cs-CZ"/>
          </w:rPr>
          <w:delText>ŽoZ</w:delText>
        </w:r>
        <w:r w:rsidDel="00564E20">
          <w:rPr>
            <w:noProof/>
            <w:lang w:eastAsia="cs-CZ"/>
          </w:rPr>
          <w:delText xml:space="preserve"> i </w:delText>
        </w:r>
        <w:r w:rsidR="0032068E" w:rsidDel="00564E20">
          <w:rPr>
            <w:noProof/>
            <w:lang w:eastAsia="cs-CZ"/>
          </w:rPr>
          <w:delText xml:space="preserve">záložka </w:delText>
        </w:r>
        <w:r w:rsidDel="00564E20">
          <w:rPr>
            <w:noProof/>
            <w:lang w:eastAsia="cs-CZ"/>
          </w:rPr>
          <w:delText xml:space="preserve">Finanční plán, tak by po provedení poslední aktualizace na </w:delText>
        </w:r>
        <w:r w:rsidR="0032068E" w:rsidDel="00564E20">
          <w:rPr>
            <w:noProof/>
            <w:lang w:eastAsia="cs-CZ"/>
          </w:rPr>
          <w:delText>f</w:delText>
        </w:r>
        <w:r w:rsidDel="00564E20">
          <w:rPr>
            <w:noProof/>
            <w:lang w:eastAsia="cs-CZ"/>
          </w:rPr>
          <w:delText xml:space="preserve">inančním plánu již příjemce neměl provádět žádné změny stavů (zakládání, finalizování, podávání) na žádosti o platbu či zprávě o realizaci </w:delText>
        </w:r>
        <w:r w:rsidR="004819F7" w:rsidDel="00564E20">
          <w:rPr>
            <w:noProof/>
            <w:lang w:eastAsia="cs-CZ"/>
          </w:rPr>
          <w:delText xml:space="preserve">projektu </w:delText>
        </w:r>
        <w:r w:rsidDel="00564E20">
          <w:rPr>
            <w:noProof/>
            <w:lang w:eastAsia="cs-CZ"/>
          </w:rPr>
          <w:delText xml:space="preserve">do doby, </w:delText>
        </w:r>
        <w:r w:rsidR="004819F7" w:rsidDel="00564E20">
          <w:rPr>
            <w:noProof/>
            <w:lang w:eastAsia="cs-CZ"/>
          </w:rPr>
          <w:delText>než</w:delText>
        </w:r>
        <w:r w:rsidDel="00564E20">
          <w:rPr>
            <w:noProof/>
            <w:lang w:eastAsia="cs-CZ"/>
          </w:rPr>
          <w:delText xml:space="preserve"> bude žádost o</w:delText>
        </w:r>
        <w:r w:rsidR="002D3C50" w:rsidDel="00564E20">
          <w:rPr>
            <w:noProof/>
            <w:lang w:eastAsia="cs-CZ"/>
          </w:rPr>
          <w:delText> </w:delText>
        </w:r>
        <w:r w:rsidDel="00564E20">
          <w:rPr>
            <w:noProof/>
            <w:lang w:eastAsia="cs-CZ"/>
          </w:rPr>
          <w:delText xml:space="preserve">změnu schválena či zamítnuta. V opačném případě hrozí nekonzistence finančního plánu na úrovni žádosti o změnu (požadovaný finanční plán ke změně) a na úrovni projektu (aktuálně platný finanční plán). Pokud k uvedenému problému dojde, nemůže </w:delText>
        </w:r>
        <w:r w:rsidR="0032068E" w:rsidDel="00564E20">
          <w:rPr>
            <w:noProof/>
            <w:lang w:eastAsia="cs-CZ"/>
          </w:rPr>
          <w:delText>ŘO</w:delText>
        </w:r>
        <w:r w:rsidDel="00564E20">
          <w:rPr>
            <w:noProof/>
            <w:lang w:eastAsia="cs-CZ"/>
          </w:rPr>
          <w:delText xml:space="preserve"> schvál</w:delText>
        </w:r>
        <w:r w:rsidR="0032068E" w:rsidDel="00564E20">
          <w:rPr>
            <w:noProof/>
            <w:lang w:eastAsia="cs-CZ"/>
          </w:rPr>
          <w:delText>it</w:delText>
        </w:r>
        <w:r w:rsidDel="00564E20">
          <w:rPr>
            <w:noProof/>
            <w:lang w:eastAsia="cs-CZ"/>
          </w:rPr>
          <w:delText xml:space="preserve"> žádosti o změnu</w:delText>
        </w:r>
        <w:r w:rsidR="0032068E" w:rsidDel="00564E20">
          <w:rPr>
            <w:noProof/>
            <w:lang w:eastAsia="cs-CZ"/>
          </w:rPr>
          <w:delText>,</w:delText>
        </w:r>
        <w:r w:rsidDel="00564E20">
          <w:rPr>
            <w:noProof/>
            <w:lang w:eastAsia="cs-CZ"/>
          </w:rPr>
          <w:delText xml:space="preserve"> a ta </w:delText>
        </w:r>
        <w:r w:rsidR="0032068E" w:rsidDel="00564E20">
          <w:rPr>
            <w:noProof/>
            <w:lang w:eastAsia="cs-CZ"/>
          </w:rPr>
          <w:delText xml:space="preserve">proto musí být </w:delText>
        </w:r>
        <w:r w:rsidDel="00564E20">
          <w:rPr>
            <w:noProof/>
            <w:lang w:eastAsia="cs-CZ"/>
          </w:rPr>
          <w:delText>vrácena do IS KP14+ k přepracování (</w:delText>
        </w:r>
        <w:r w:rsidR="0032068E" w:rsidDel="00564E20">
          <w:rPr>
            <w:noProof/>
            <w:lang w:eastAsia="cs-CZ"/>
          </w:rPr>
          <w:delText xml:space="preserve">tj. k </w:delText>
        </w:r>
        <w:r w:rsidDel="00564E20">
          <w:rPr>
            <w:noProof/>
            <w:lang w:eastAsia="cs-CZ"/>
          </w:rPr>
          <w:delText>provedení aktualizace finančního plánu – tlačítko AKTUALIZOVAT FINANČNÍ PLÁN na záložce FINANČNÍ PLÁN</w:delText>
        </w:r>
        <w:r w:rsidR="00980EE5" w:rsidDel="00564E20">
          <w:rPr>
            <w:noProof/>
            <w:lang w:eastAsia="cs-CZ"/>
          </w:rPr>
          <w:delText>, viz též kapitla 1.2</w:delText>
        </w:r>
        <w:r w:rsidDel="00564E20">
          <w:rPr>
            <w:noProof/>
            <w:lang w:eastAsia="cs-CZ"/>
          </w:rPr>
          <w:delText>).</w:delText>
        </w:r>
      </w:del>
    </w:p>
    <w:p w14:paraId="061B96C8" w14:textId="77777777" w:rsidR="00065FF7" w:rsidDel="00564E20" w:rsidRDefault="003F7986" w:rsidP="0057313D">
      <w:pPr>
        <w:rPr>
          <w:del w:id="241" w:author="Autor"/>
        </w:rPr>
      </w:pPr>
      <w:del w:id="242" w:author="Autor">
        <w:r w:rsidDel="00564E20">
          <w:rPr>
            <w:noProof/>
            <w:lang w:eastAsia="cs-CZ"/>
          </w:rPr>
          <w:drawing>
            <wp:inline distT="0" distB="0" distL="0" distR="0" wp14:anchorId="3D55B71F" wp14:editId="1364F82B">
              <wp:extent cx="5759450" cy="1115029"/>
              <wp:effectExtent l="0" t="0" r="0" b="9525"/>
              <wp:docPr id="42" name="Obrázek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1150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B74366B" w14:textId="77777777" w:rsidR="00980EE5" w:rsidDel="00564E20" w:rsidRDefault="00980EE5" w:rsidP="0057313D">
      <w:pPr>
        <w:rPr>
          <w:del w:id="243" w:author="Autor"/>
        </w:rPr>
      </w:pPr>
    </w:p>
    <w:p w14:paraId="645896D0" w14:textId="77777777" w:rsidR="0057313D" w:rsidRPr="00DD6396" w:rsidRDefault="0057313D" w:rsidP="00204E9D">
      <w:pPr>
        <w:pStyle w:val="Nadpis2"/>
      </w:pPr>
      <w:bookmarkStart w:id="244" w:name="_Toc9887844"/>
      <w:r w:rsidRPr="00DD6396">
        <w:lastRenderedPageBreak/>
        <w:t xml:space="preserve">Finalizace </w:t>
      </w:r>
      <w:r w:rsidR="007E1F55">
        <w:t>žádosti o změnu</w:t>
      </w:r>
      <w:bookmarkEnd w:id="244"/>
    </w:p>
    <w:p w14:paraId="359E91CA" w14:textId="77777777" w:rsidR="0057313D" w:rsidRDefault="0057313D" w:rsidP="00204E9D">
      <w:pPr>
        <w:keepNext/>
        <w:rPr>
          <w:szCs w:val="20"/>
        </w:rPr>
      </w:pPr>
      <w:r>
        <w:rPr>
          <w:szCs w:val="20"/>
        </w:rPr>
        <w:t xml:space="preserve">Finalizaci lze spustit z libovolné obrazovky </w:t>
      </w:r>
      <w:proofErr w:type="spellStart"/>
      <w:r w:rsidR="007E1F55">
        <w:rPr>
          <w:szCs w:val="20"/>
        </w:rPr>
        <w:t>ŽoZ</w:t>
      </w:r>
      <w:proofErr w:type="spellEnd"/>
      <w:r>
        <w:rPr>
          <w:szCs w:val="20"/>
        </w:rPr>
        <w:t>.</w:t>
      </w:r>
      <w:bookmarkStart w:id="245" w:name="_Toc419454671"/>
    </w:p>
    <w:bookmarkEnd w:id="245"/>
    <w:p w14:paraId="1F4BBF43" w14:textId="77777777" w:rsidR="0057313D" w:rsidRDefault="0057313D" w:rsidP="00204E9D">
      <w:pPr>
        <w:keepNext/>
      </w:pPr>
      <w:r>
        <w:rPr>
          <w:noProof/>
          <w:lang w:eastAsia="cs-CZ"/>
        </w:rPr>
        <w:drawing>
          <wp:inline distT="0" distB="0" distL="0" distR="0" wp14:anchorId="10D66202" wp14:editId="23914B56">
            <wp:extent cx="5762625" cy="2819696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nalizace Zoz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88" cy="282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2EC1" w14:textId="77777777" w:rsidR="007E1F55" w:rsidRDefault="007E1F55" w:rsidP="0057313D">
      <w:pPr>
        <w:rPr>
          <w:szCs w:val="20"/>
        </w:rPr>
      </w:pPr>
      <w:r>
        <w:t xml:space="preserve">Finalizace je nutným krokem, bez provedení finalizace není možné </w:t>
      </w:r>
      <w:proofErr w:type="spellStart"/>
      <w:r>
        <w:t>ŽoZ</w:t>
      </w:r>
      <w:proofErr w:type="spellEnd"/>
      <w:r>
        <w:t xml:space="preserve"> podepsat, což je podmínkou jejího předložení ŘO.</w:t>
      </w:r>
      <w:r w:rsidRPr="007E1F55">
        <w:rPr>
          <w:szCs w:val="20"/>
        </w:rPr>
        <w:t xml:space="preserve"> </w:t>
      </w:r>
    </w:p>
    <w:p w14:paraId="540F6B8B" w14:textId="77777777" w:rsidR="001F3EED" w:rsidRDefault="007E1F55" w:rsidP="001F3EED">
      <w:r w:rsidRPr="001F3EED">
        <w:t xml:space="preserve">Příjemce se o finalizaci v rámci jednoho přihlášení může pokusit opakovaně. </w:t>
      </w:r>
    </w:p>
    <w:p w14:paraId="6E9D8DA2" w14:textId="77777777" w:rsidR="00065FF7" w:rsidRDefault="00065FF7" w:rsidP="001F3EED"/>
    <w:p w14:paraId="2D4F6D66" w14:textId="77777777" w:rsidR="0057313D" w:rsidRPr="00DD6396" w:rsidRDefault="0057313D" w:rsidP="001F3EED">
      <w:pPr>
        <w:pStyle w:val="Nadpis2"/>
      </w:pPr>
      <w:bookmarkStart w:id="246" w:name="_Toc9887845"/>
      <w:r w:rsidRPr="00DD6396">
        <w:t xml:space="preserve">Storno finalizace </w:t>
      </w:r>
      <w:r w:rsidR="007E1F55">
        <w:t>žádosti o změnu</w:t>
      </w:r>
      <w:bookmarkEnd w:id="246"/>
    </w:p>
    <w:p w14:paraId="5B24AB1C" w14:textId="77777777" w:rsidR="008B6237" w:rsidRDefault="0057313D" w:rsidP="0057313D">
      <w:r>
        <w:rPr>
          <w:szCs w:val="20"/>
        </w:rPr>
        <w:t xml:space="preserve">V případě, že </w:t>
      </w:r>
      <w:r w:rsidR="00105B76">
        <w:rPr>
          <w:szCs w:val="20"/>
        </w:rPr>
        <w:t>příjemce</w:t>
      </w:r>
      <w:r>
        <w:rPr>
          <w:szCs w:val="20"/>
        </w:rPr>
        <w:t xml:space="preserve"> chce provést storno finalizace </w:t>
      </w:r>
      <w:proofErr w:type="spellStart"/>
      <w:r>
        <w:rPr>
          <w:szCs w:val="20"/>
        </w:rPr>
        <w:t>ŽoZ</w:t>
      </w:r>
      <w:proofErr w:type="spellEnd"/>
      <w:r>
        <w:rPr>
          <w:szCs w:val="20"/>
        </w:rPr>
        <w:t xml:space="preserve">, použije k tomu tlačítko </w:t>
      </w:r>
      <w:r w:rsidRPr="00FC46C4">
        <w:rPr>
          <w:b/>
          <w:szCs w:val="20"/>
        </w:rPr>
        <w:t>Storno finalizace</w:t>
      </w:r>
      <w:r>
        <w:rPr>
          <w:szCs w:val="20"/>
        </w:rPr>
        <w:t xml:space="preserve">. </w:t>
      </w:r>
      <w:r w:rsidR="008B6237">
        <w:t xml:space="preserve">Signatář / každý ze signatářů může provést storno finalizace </w:t>
      </w:r>
      <w:proofErr w:type="spellStart"/>
      <w:r w:rsidR="008B6237">
        <w:t>ŽoZ</w:t>
      </w:r>
      <w:proofErr w:type="spellEnd"/>
      <w:r w:rsidR="008B6237">
        <w:t xml:space="preserve"> v případě, že s daty uvedenými v </w:t>
      </w:r>
      <w:proofErr w:type="spellStart"/>
      <w:r w:rsidR="008B6237">
        <w:t>ŽoZ</w:t>
      </w:r>
      <w:proofErr w:type="spellEnd"/>
      <w:r w:rsidR="008B6237">
        <w:t xml:space="preserve"> nesouhlasí. </w:t>
      </w:r>
    </w:p>
    <w:p w14:paraId="28C52ED5" w14:textId="77777777" w:rsidR="0057313D" w:rsidRDefault="0057313D" w:rsidP="0057313D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10D66204" wp14:editId="1803E12F">
            <wp:extent cx="5760724" cy="248602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torno žoz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36" cy="249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7D2B" w14:textId="77777777" w:rsidR="00907B07" w:rsidRDefault="00532AF8" w:rsidP="0057313D">
      <w:r>
        <w:t>(Před potvrzením storna finalizace kliknutím na Storno finalizace lze vyplnit textové pole Důvod vrácení a poznamenat si v něm, co bylo důvodem storna, nicméně vyplnění tohoto pole není vyžadováno, je to možnost pro příjemce.)</w:t>
      </w:r>
    </w:p>
    <w:p w14:paraId="07A8A1A8" w14:textId="77777777" w:rsidR="0057313D" w:rsidRPr="00DD6396" w:rsidRDefault="0057313D" w:rsidP="00DD6396">
      <w:pPr>
        <w:pStyle w:val="Nadpis1"/>
      </w:pPr>
      <w:bookmarkStart w:id="247" w:name="_Ref444259412"/>
      <w:bookmarkStart w:id="248" w:name="_Toc9887846"/>
      <w:r w:rsidRPr="00DD6396">
        <w:lastRenderedPageBreak/>
        <w:t xml:space="preserve">Podepsání a podání </w:t>
      </w:r>
      <w:bookmarkEnd w:id="247"/>
      <w:r w:rsidR="007E1F55">
        <w:t>žádosti o změnu</w:t>
      </w:r>
      <w:bookmarkEnd w:id="248"/>
    </w:p>
    <w:p w14:paraId="6B4E64FF" w14:textId="77777777" w:rsidR="006E2F94" w:rsidRDefault="006E2F94" w:rsidP="001F3EED">
      <w:pPr>
        <w:pStyle w:val="Nadpis2"/>
      </w:pPr>
      <w:bookmarkStart w:id="249" w:name="_Toc9887847"/>
      <w:r>
        <w:t>Podepisující osoba</w:t>
      </w:r>
      <w:bookmarkEnd w:id="249"/>
    </w:p>
    <w:p w14:paraId="398588F7" w14:textId="77777777" w:rsidR="006E2F94" w:rsidRDefault="006E2F94" w:rsidP="006E2F94">
      <w:r>
        <w:t xml:space="preserve">Na projektu jsou (viz </w:t>
      </w:r>
      <w:r w:rsidRPr="00682A7A">
        <w:rPr>
          <w:b/>
        </w:rPr>
        <w:t>Přístup k</w:t>
      </w:r>
      <w:r>
        <w:rPr>
          <w:b/>
        </w:rPr>
        <w:t> </w:t>
      </w:r>
      <w:r w:rsidRPr="00682A7A">
        <w:rPr>
          <w:b/>
        </w:rPr>
        <w:t>projektu</w:t>
      </w:r>
      <w:r w:rsidRPr="00D637F7">
        <w:t>)</w:t>
      </w:r>
      <w:r w:rsidRPr="006E2F94">
        <w:t xml:space="preserve"> </w:t>
      </w:r>
      <w:r>
        <w:t>evidovány osoby se stanovenými rolemi.</w:t>
      </w:r>
      <w:r>
        <w:rPr>
          <w:rStyle w:val="Znakapoznpodarou"/>
        </w:rPr>
        <w:footnoteReference w:id="12"/>
      </w:r>
      <w:r>
        <w:t xml:space="preserve"> Oprávnění k podpisu </w:t>
      </w:r>
      <w:proofErr w:type="spellStart"/>
      <w:r>
        <w:t>ŽoZ</w:t>
      </w:r>
      <w:proofErr w:type="spellEnd"/>
      <w:r>
        <w:t xml:space="preserve"> má pouze uživatel IS KP14+, který je zde uveden jako signatář. </w:t>
      </w:r>
      <w:r>
        <w:rPr>
          <w:b/>
        </w:rPr>
        <w:t xml:space="preserve">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 xml:space="preserve">ým podpisem </w:t>
      </w:r>
      <w:r>
        <w:rPr>
          <w:rFonts w:cs="Arial"/>
          <w:szCs w:val="20"/>
        </w:rPr>
        <w:t>(typ: osobní kvalifikovaný certifikát). Bez tohoto podpisu nemůže dokumentaci v IS KP14+ podepisovat</w:t>
      </w:r>
      <w:r w:rsidRPr="009415A5">
        <w:t>.</w:t>
      </w:r>
    </w:p>
    <w:p w14:paraId="1BBDB329" w14:textId="77777777" w:rsidR="00B65F03" w:rsidRDefault="00B65F03" w:rsidP="006E2F94">
      <w:r>
        <w:t xml:space="preserve">Na žádosti o změnu je po finalizaci k dispozici záložka </w:t>
      </w:r>
      <w:r>
        <w:rPr>
          <w:b/>
        </w:rPr>
        <w:t>Signatáři</w:t>
      </w:r>
      <w:r>
        <w:t>:</w:t>
      </w:r>
    </w:p>
    <w:p w14:paraId="578EE883" w14:textId="77777777" w:rsidR="00B65F03" w:rsidRDefault="00F426B0" w:rsidP="006E2F9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459826" wp14:editId="67E291BA">
                <wp:simplePos x="0" y="0"/>
                <wp:positionH relativeFrom="column">
                  <wp:posOffset>1528445</wp:posOffset>
                </wp:positionH>
                <wp:positionV relativeFrom="paragraph">
                  <wp:posOffset>307975</wp:posOffset>
                </wp:positionV>
                <wp:extent cx="666750" cy="200025"/>
                <wp:effectExtent l="0" t="0" r="19050" b="28575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738327" id="Obdélník 45" o:spid="_x0000_s1026" style="position:absolute;margin-left:120.35pt;margin-top:24.25pt;width:52.5pt;height:15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DC6DA9" wp14:editId="79FD7B9C">
            <wp:extent cx="5759450" cy="2055547"/>
            <wp:effectExtent l="0" t="0" r="0" b="190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C168" w14:textId="77777777" w:rsidR="00F426B0" w:rsidRDefault="00A929D1" w:rsidP="006E2F94">
      <w:r>
        <w:t xml:space="preserve">Po </w:t>
      </w:r>
      <w:proofErr w:type="spellStart"/>
      <w:r>
        <w:t>rozkliknutí</w:t>
      </w:r>
      <w:proofErr w:type="spellEnd"/>
      <w:r>
        <w:t xml:space="preserve"> této záložky jsou vidět všichni signatáři na projektu, </w:t>
      </w:r>
      <w:r w:rsidR="004819F7">
        <w:t xml:space="preserve">a to </w:t>
      </w:r>
      <w:r>
        <w:t xml:space="preserve">včetně </w:t>
      </w:r>
      <w:r w:rsidR="00D3408C">
        <w:t xml:space="preserve">jejich případného </w:t>
      </w:r>
      <w:r>
        <w:t>pořadí</w:t>
      </w:r>
      <w:r w:rsidR="00D3408C">
        <w:t xml:space="preserve"> v podpisování</w:t>
      </w:r>
      <w:r>
        <w:t>:</w:t>
      </w:r>
    </w:p>
    <w:p w14:paraId="205A8820" w14:textId="77777777" w:rsidR="00A929D1" w:rsidRDefault="00DC75BA" w:rsidP="006E2F94">
      <w:r>
        <w:rPr>
          <w:noProof/>
          <w:lang w:eastAsia="cs-CZ"/>
        </w:rPr>
        <w:drawing>
          <wp:inline distT="0" distB="0" distL="0" distR="0" wp14:anchorId="567722A1" wp14:editId="4D580EF7">
            <wp:extent cx="5759450" cy="1002975"/>
            <wp:effectExtent l="0" t="0" r="0" b="698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0931" w14:textId="77777777" w:rsidR="00A929D1" w:rsidRDefault="00A929D1" w:rsidP="00D83351">
      <w:pPr>
        <w:spacing w:after="0"/>
      </w:pPr>
    </w:p>
    <w:p w14:paraId="43DE8746" w14:textId="77777777" w:rsidR="007D4337" w:rsidRDefault="006E2F94" w:rsidP="00D637F7">
      <w:r>
        <w:t>Role signatáře ovšem nemusí být vždy přidělena statutárnímu zástupci (resp. v případě, že příjemcem je osoba samostatně výdělečně činná, pak této fyzické osobě), pokud je v</w:t>
      </w:r>
      <w:r w:rsidR="00D637F7">
        <w:t> </w:t>
      </w:r>
      <w:r>
        <w:t>da</w:t>
      </w:r>
      <w:r w:rsidR="00D637F7">
        <w:t xml:space="preserve">ném </w:t>
      </w:r>
      <w:r>
        <w:t xml:space="preserve">projektu založena </w:t>
      </w:r>
      <w:r w:rsidR="00D637F7">
        <w:t xml:space="preserve">plná moc, která jakožto signatáře zmocňuje jinou osobu. Obrazovka </w:t>
      </w:r>
      <w:r w:rsidR="00D637F7" w:rsidRPr="00D637F7">
        <w:rPr>
          <w:b/>
        </w:rPr>
        <w:t>Plné moci</w:t>
      </w:r>
      <w:r w:rsidR="00D637F7">
        <w:t xml:space="preserve"> shrnuje všechny plné moci, které byly na projektu založeny. Aby byla plná moc platná, je třeba vyplnit její </w:t>
      </w:r>
      <w:r w:rsidR="00D637F7" w:rsidRPr="0016222E">
        <w:rPr>
          <w:b/>
        </w:rPr>
        <w:t>platnost od a do</w:t>
      </w:r>
      <w:r w:rsidR="00D637F7">
        <w:rPr>
          <w:b/>
        </w:rPr>
        <w:t xml:space="preserve"> </w:t>
      </w:r>
      <w:r w:rsidR="00D637F7" w:rsidRPr="00D637F7">
        <w:t xml:space="preserve">a také </w:t>
      </w:r>
      <w:r w:rsidR="00D637F7">
        <w:t xml:space="preserve">specifikovat, pro jaké úlohy je zmocnění uzavíráno. IS KP14+ ověřuje, zda signatář může (podle záložky Plné moci) </w:t>
      </w:r>
      <w:proofErr w:type="spellStart"/>
      <w:r w:rsidR="00D637F7">
        <w:t>ŽoZ</w:t>
      </w:r>
      <w:proofErr w:type="spellEnd"/>
      <w:r w:rsidR="00D637F7">
        <w:t xml:space="preserve"> podepsat (ověřuje se jeho oprávnění k tomuto úkonu i časová platnost zmocnění).</w:t>
      </w:r>
      <w:r w:rsidR="009F1FA9">
        <w:t xml:space="preserve"> V případě, že </w:t>
      </w:r>
      <w:r w:rsidR="001C1DDF">
        <w:t xml:space="preserve">v již uložené plné moci oprávnění </w:t>
      </w:r>
      <w:r w:rsidR="009F1FA9">
        <w:t xml:space="preserve">pro </w:t>
      </w:r>
      <w:proofErr w:type="spellStart"/>
      <w:r w:rsidR="001C1DDF">
        <w:t>ŽoZ</w:t>
      </w:r>
      <w:proofErr w:type="spellEnd"/>
      <w:r w:rsidR="001C1DDF">
        <w:t xml:space="preserve"> </w:t>
      </w:r>
      <w:r w:rsidR="009F1FA9">
        <w:t xml:space="preserve">chybí, je </w:t>
      </w:r>
      <w:r w:rsidR="00A25FF6">
        <w:t xml:space="preserve">třeba založit novou plnou moc, ve které bude </w:t>
      </w:r>
      <w:proofErr w:type="spellStart"/>
      <w:r w:rsidR="00A25FF6">
        <w:t>ŽoZ</w:t>
      </w:r>
      <w:proofErr w:type="spellEnd"/>
      <w:r w:rsidR="00A25FF6">
        <w:t xml:space="preserve"> uvedena. </w:t>
      </w:r>
    </w:p>
    <w:p w14:paraId="4AF8668A" w14:textId="77777777" w:rsidR="00065FF7" w:rsidRDefault="00065FF7" w:rsidP="00D637F7"/>
    <w:p w14:paraId="36829B5E" w14:textId="77777777" w:rsidR="00D637F7" w:rsidRDefault="00D637F7" w:rsidP="00117428">
      <w:pPr>
        <w:pStyle w:val="Nadpis2"/>
      </w:pPr>
      <w:bookmarkStart w:id="250" w:name="_Toc9887848"/>
      <w:r>
        <w:lastRenderedPageBreak/>
        <w:t>Připojení podpisu</w:t>
      </w:r>
      <w:bookmarkEnd w:id="250"/>
    </w:p>
    <w:p w14:paraId="4B8F39D1" w14:textId="77777777" w:rsidR="0057313D" w:rsidRDefault="0057313D" w:rsidP="00B03D1C">
      <w:r>
        <w:t xml:space="preserve">Po finalizaci </w:t>
      </w:r>
      <w:proofErr w:type="spellStart"/>
      <w:r w:rsidR="00D637F7">
        <w:t>ŽoZ</w:t>
      </w:r>
      <w:proofErr w:type="spellEnd"/>
      <w:r w:rsidR="00D637F7">
        <w:t xml:space="preserve"> </w:t>
      </w:r>
      <w:r>
        <w:t xml:space="preserve">je třeba, aby signatář </w:t>
      </w:r>
      <w:r w:rsidR="00D637F7">
        <w:t xml:space="preserve">této </w:t>
      </w:r>
      <w:r>
        <w:t>úlohy (</w:t>
      </w:r>
      <w:r w:rsidR="00D637F7">
        <w:t xml:space="preserve">tj. </w:t>
      </w:r>
      <w:proofErr w:type="spellStart"/>
      <w:r w:rsidR="00D637F7">
        <w:t>ŽoZ</w:t>
      </w:r>
      <w:proofErr w:type="spellEnd"/>
      <w:r w:rsidR="00D637F7">
        <w:t>)</w:t>
      </w:r>
      <w:r>
        <w:t xml:space="preserve"> podepsal </w:t>
      </w:r>
      <w:r w:rsidR="00D637F7">
        <w:t xml:space="preserve">vygenerovanou sestavu </w:t>
      </w:r>
      <w:proofErr w:type="spellStart"/>
      <w:r w:rsidR="00D637F7">
        <w:t>ŽoZ</w:t>
      </w:r>
      <w:proofErr w:type="spellEnd"/>
      <w:r w:rsidR="00D637F7">
        <w:t xml:space="preserve">. </w:t>
      </w:r>
      <w:r>
        <w:t xml:space="preserve">Podepsání je prováděno </w:t>
      </w:r>
      <w:r w:rsidR="00D637F7">
        <w:t xml:space="preserve">připojením </w:t>
      </w:r>
      <w:r w:rsidR="00D637F7" w:rsidRPr="00B03D1C">
        <w:t>kvalifikované</w:t>
      </w:r>
      <w:r w:rsidR="00204E9D">
        <w:t>ho elektronického podpisu (typ: </w:t>
      </w:r>
      <w:r w:rsidR="00D637F7" w:rsidRPr="00B03D1C">
        <w:t xml:space="preserve">osobní kvalifikovaný certifikát). </w:t>
      </w:r>
      <w:r w:rsidR="00D27459">
        <w:t xml:space="preserve">V případě, že na projektu (viz </w:t>
      </w:r>
      <w:r w:rsidR="00D27459" w:rsidRPr="00B03D1C">
        <w:t>Přístup k projektu</w:t>
      </w:r>
      <w:r w:rsidR="00D27459" w:rsidRPr="00D637F7">
        <w:t>)</w:t>
      </w:r>
      <w:r w:rsidR="00D27459">
        <w:t xml:space="preserve"> </w:t>
      </w:r>
      <w:r>
        <w:t xml:space="preserve">je </w:t>
      </w:r>
      <w:r w:rsidR="00D27459">
        <w:t xml:space="preserve">vyznačeno, </w:t>
      </w:r>
      <w:r w:rsidR="00524C45">
        <w:t xml:space="preserve">že </w:t>
      </w:r>
      <w:r w:rsidR="00D27459">
        <w:t xml:space="preserve">podpis musí připojit více signatářů (včetně jejich pořadí) zajišťuje IS KP14+ postupné předávání </w:t>
      </w:r>
      <w:proofErr w:type="spellStart"/>
      <w:r w:rsidR="00D27459">
        <w:t>ŽoZ</w:t>
      </w:r>
      <w:proofErr w:type="spellEnd"/>
      <w:r w:rsidR="00D27459">
        <w:t xml:space="preserve"> mezi nimi.</w:t>
      </w:r>
    </w:p>
    <w:p w14:paraId="50A9EA81" w14:textId="77777777" w:rsidR="0057313D" w:rsidRDefault="00D27459" w:rsidP="00B03D1C">
      <w:r>
        <w:t xml:space="preserve">IS KP14+ po finalizaci </w:t>
      </w:r>
      <w:proofErr w:type="spellStart"/>
      <w:r>
        <w:t>ŽoZ</w:t>
      </w:r>
      <w:proofErr w:type="spellEnd"/>
      <w:r>
        <w:t xml:space="preserve"> automaticky odesílá depeši signatáři</w:t>
      </w:r>
      <w:r w:rsidR="00524C45">
        <w:t>/signatářům</w:t>
      </w:r>
      <w:r>
        <w:t xml:space="preserve"> (pro </w:t>
      </w:r>
      <w:proofErr w:type="spellStart"/>
      <w:r>
        <w:t>ŽoZ</w:t>
      </w:r>
      <w:proofErr w:type="spellEnd"/>
      <w:r w:rsidR="00026D5C" w:rsidRPr="00B03D1C">
        <w:rPr>
          <w:vertAlign w:val="superscript"/>
        </w:rPr>
        <w:footnoteReference w:id="13"/>
      </w:r>
      <w:r>
        <w:t>).</w:t>
      </w:r>
      <w:r w:rsidR="00524C45" w:rsidRPr="00B03D1C">
        <w:rPr>
          <w:vertAlign w:val="superscript"/>
        </w:rPr>
        <w:footnoteReference w:id="14"/>
      </w:r>
      <w:r w:rsidR="00524C45">
        <w:t xml:space="preserve"> </w:t>
      </w:r>
      <w:r w:rsidR="00204E9D">
        <w:t>Po </w:t>
      </w:r>
      <w:r w:rsidR="0057313D">
        <w:t>podpisu signatářem</w:t>
      </w:r>
      <w:r w:rsidR="00524C45">
        <w:t xml:space="preserve"> (příp. všemi signatáři, pokud je to relevantní)</w:t>
      </w:r>
      <w:r w:rsidR="0057313D">
        <w:t xml:space="preserve"> je </w:t>
      </w:r>
      <w:proofErr w:type="spellStart"/>
      <w:r w:rsidR="00524C45">
        <w:t>ŽoZ</w:t>
      </w:r>
      <w:proofErr w:type="spellEnd"/>
      <w:r w:rsidR="0057313D">
        <w:t xml:space="preserve"> automaticky přepnuta do stavu </w:t>
      </w:r>
      <w:del w:id="251" w:author="Autor">
        <w:r w:rsidR="00196F5A" w:rsidDel="00564E20">
          <w:delText>„</w:delText>
        </w:r>
      </w:del>
      <w:r w:rsidR="0057313D">
        <w:t>Podepsána</w:t>
      </w:r>
      <w:del w:id="252" w:author="Autor">
        <w:r w:rsidR="00196F5A" w:rsidDel="00564E20">
          <w:delText>“</w:delText>
        </w:r>
      </w:del>
      <w:r w:rsidR="0057313D">
        <w:t>.</w:t>
      </w:r>
      <w:r w:rsidR="006D061A">
        <w:t xml:space="preserve"> </w:t>
      </w:r>
    </w:p>
    <w:p w14:paraId="3F6479CA" w14:textId="77777777" w:rsidR="0057313D" w:rsidRDefault="0057313D" w:rsidP="00117428">
      <w:pPr>
        <w:keepNext/>
      </w:pPr>
      <w:bookmarkStart w:id="253" w:name="_Toc416435423"/>
      <w:bookmarkStart w:id="254" w:name="_Toc419454673"/>
      <w:r>
        <w:rPr>
          <w:noProof/>
          <w:lang w:eastAsia="cs-CZ"/>
        </w:rPr>
        <w:drawing>
          <wp:inline distT="0" distB="0" distL="0" distR="0" wp14:anchorId="10D66206" wp14:editId="4642EC9A">
            <wp:extent cx="5727223" cy="3209925"/>
            <wp:effectExtent l="0" t="0" r="698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pis Žoz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77" cy="321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08B0" w14:textId="77777777" w:rsidR="00D83351" w:rsidRDefault="00D83351" w:rsidP="00D83351">
      <w:pPr>
        <w:spacing w:after="0"/>
        <w:rPr>
          <w:noProof/>
          <w:lang w:eastAsia="cs-CZ"/>
        </w:rPr>
      </w:pPr>
    </w:p>
    <w:p w14:paraId="18D6F44C" w14:textId="77777777" w:rsidR="002525BA" w:rsidRPr="00FB0FD3" w:rsidRDefault="002525BA" w:rsidP="002525BA">
      <w:pPr>
        <w:rPr>
          <w:noProof/>
          <w:lang w:eastAsia="cs-CZ"/>
        </w:rPr>
      </w:pPr>
      <w:r>
        <w:rPr>
          <w:noProof/>
          <w:lang w:eastAsia="cs-CZ"/>
        </w:rPr>
        <w:t xml:space="preserve">Signatář </w:t>
      </w:r>
      <w:r w:rsidRPr="00FB0FD3">
        <w:rPr>
          <w:noProof/>
          <w:lang w:eastAsia="cs-CZ"/>
        </w:rPr>
        <w:t xml:space="preserve">klikne na záložku </w:t>
      </w:r>
      <w:r w:rsidRPr="002525BA">
        <w:rPr>
          <w:b/>
          <w:noProof/>
          <w:lang w:eastAsia="cs-CZ"/>
        </w:rPr>
        <w:t>Podpis žádosti o změnu</w:t>
      </w:r>
      <w:r w:rsidRPr="00FB0FD3">
        <w:rPr>
          <w:noProof/>
          <w:lang w:eastAsia="cs-CZ"/>
        </w:rPr>
        <w:t xml:space="preserve"> v levém menu.</w:t>
      </w:r>
      <w:r>
        <w:rPr>
          <w:noProof/>
          <w:lang w:eastAsia="cs-CZ"/>
        </w:rPr>
        <w:t xml:space="preserve"> </w:t>
      </w:r>
      <w:r w:rsidRPr="00FB0FD3">
        <w:rPr>
          <w:noProof/>
          <w:lang w:eastAsia="cs-CZ"/>
        </w:rPr>
        <w:t xml:space="preserve">Systém zobrazí vygenerovaný dokument zprávy o realizaci v poli </w:t>
      </w:r>
      <w:r w:rsidRPr="002525BA">
        <w:rPr>
          <w:b/>
          <w:noProof/>
          <w:lang w:eastAsia="cs-CZ"/>
        </w:rPr>
        <w:t>Soubor</w:t>
      </w:r>
      <w:r w:rsidRPr="00FB0FD3">
        <w:rPr>
          <w:noProof/>
          <w:lang w:eastAsia="cs-CZ"/>
        </w:rPr>
        <w:t xml:space="preserve">. </w:t>
      </w: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 xml:space="preserve">si může soubor zobrazit kliknutím na tlačítko </w:t>
      </w:r>
      <w:r w:rsidRPr="002525BA">
        <w:rPr>
          <w:b/>
          <w:noProof/>
          <w:lang w:eastAsia="cs-CZ"/>
        </w:rPr>
        <w:t>Otevřít</w:t>
      </w:r>
      <w:r w:rsidRPr="00FB0FD3">
        <w:rPr>
          <w:noProof/>
          <w:lang w:eastAsia="cs-CZ"/>
        </w:rPr>
        <w:t>.</w:t>
      </w:r>
    </w:p>
    <w:p w14:paraId="0966CF78" w14:textId="77777777" w:rsidR="002525BA" w:rsidRPr="00FB0FD3" w:rsidRDefault="002525BA" w:rsidP="002525BA">
      <w:pPr>
        <w:rPr>
          <w:noProof/>
          <w:lang w:eastAsia="cs-CZ"/>
        </w:rPr>
      </w:pP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>zahájí proces podpisu stiskem ikony PEČÍTKY.</w:t>
      </w:r>
    </w:p>
    <w:p w14:paraId="4831E97D" w14:textId="77777777" w:rsidR="002525BA" w:rsidRPr="00A53E3B" w:rsidRDefault="002525BA" w:rsidP="002525BA">
      <w:pPr>
        <w:rPr>
          <w:noProof/>
          <w:highlight w:val="green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0D66208" wp14:editId="107BA5BE">
            <wp:extent cx="5753100" cy="3367388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 podpis zoz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6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3168" w14:textId="77777777" w:rsidR="00D83351" w:rsidRDefault="00D83351" w:rsidP="00D83351">
      <w:pPr>
        <w:spacing w:after="0"/>
      </w:pPr>
    </w:p>
    <w:p w14:paraId="038F4A30" w14:textId="77777777" w:rsidR="00B57D2F" w:rsidRDefault="002525BA" w:rsidP="0057313D">
      <w:pPr>
        <w:rPr>
          <w:noProof/>
          <w:lang w:eastAsia="cs-CZ"/>
        </w:rPr>
      </w:pPr>
      <w:r w:rsidRPr="00FB0FD3">
        <w:t xml:space="preserve">Systém zobrazí okno pro připojení elektronického podpisu. </w:t>
      </w:r>
      <w:r>
        <w:t xml:space="preserve">Příjemce </w:t>
      </w:r>
      <w:r w:rsidRPr="00FB0FD3">
        <w:t xml:space="preserve">připojí svůj </w:t>
      </w:r>
      <w:r>
        <w:t xml:space="preserve">kvalifikovaný </w:t>
      </w:r>
      <w:r w:rsidRPr="00FB0FD3">
        <w:t xml:space="preserve">elektronický podpis </w:t>
      </w:r>
      <w:r>
        <w:t>(např. od První certifikační autority, a.s.)</w:t>
      </w:r>
      <w:r w:rsidRPr="00FB0FD3">
        <w:t>. Dle nastavení svého PC připojí podpis z</w:t>
      </w:r>
      <w:r w:rsidR="00A542BF">
        <w:t xml:space="preserve"> Čipové karty a tokeny,</w:t>
      </w:r>
      <w:r w:rsidRPr="00FB0FD3">
        <w:t xml:space="preserve"> Systémového úložiště nebo ze Souboru a stiskne tlačítko </w:t>
      </w:r>
      <w:del w:id="255" w:author="Autor">
        <w:r w:rsidRPr="00FB0FD3" w:rsidDel="00564E20">
          <w:delText>DOKONČIT</w:delText>
        </w:r>
      </w:del>
      <w:ins w:id="256" w:author="Autor">
        <w:r w:rsidR="00564E20">
          <w:t>Podepsat</w:t>
        </w:r>
      </w:ins>
      <w:r w:rsidRPr="00FB0FD3">
        <w:t>. V případě potřeby vloží i heslo k elektronickému podpisu.</w:t>
      </w:r>
      <w:r>
        <w:t xml:space="preserve"> </w:t>
      </w:r>
      <w:r>
        <w:rPr>
          <w:noProof/>
          <w:lang w:eastAsia="cs-CZ"/>
        </w:rPr>
        <w:t>Následně s</w:t>
      </w:r>
      <w:r w:rsidRPr="00576351">
        <w:rPr>
          <w:noProof/>
          <w:lang w:eastAsia="cs-CZ"/>
        </w:rPr>
        <w:t>ystém zobrazí informaci, že dokument byl podepsán.</w:t>
      </w:r>
      <w:r>
        <w:rPr>
          <w:noProof/>
          <w:lang w:eastAsia="cs-CZ"/>
        </w:rPr>
        <w:t xml:space="preserve"> Příjemce </w:t>
      </w:r>
      <w:r w:rsidRPr="00576351">
        <w:rPr>
          <w:noProof/>
          <w:lang w:eastAsia="cs-CZ"/>
        </w:rPr>
        <w:t xml:space="preserve">zavře okno stiskem tlačítka OK. </w:t>
      </w:r>
      <w:r>
        <w:rPr>
          <w:noProof/>
          <w:lang w:eastAsia="cs-CZ"/>
        </w:rPr>
        <w:t xml:space="preserve">Podpisem je ŽoZ automaticky podána na ŘO. </w:t>
      </w:r>
      <w:r w:rsidR="00CF4DE0">
        <w:t>Příjemce si může sta</w:t>
      </w:r>
      <w:r w:rsidR="00204E9D">
        <w:t>v žádosti zkontrolovat v </w:t>
      </w:r>
      <w:r w:rsidR="00CF4DE0">
        <w:t>záložce Žádosti o změnu (stav se změní na Podána na ŘO).</w:t>
      </w:r>
      <w:bookmarkEnd w:id="253"/>
      <w:bookmarkEnd w:id="254"/>
    </w:p>
    <w:p w14:paraId="2B1DBA07" w14:textId="77777777" w:rsidR="0057313D" w:rsidRPr="009928D5" w:rsidRDefault="0057313D" w:rsidP="00B03D1C">
      <w:pPr>
        <w:pStyle w:val="Nadpis1"/>
        <w:keepNext w:val="0"/>
        <w:keepLines w:val="0"/>
      </w:pPr>
      <w:bookmarkStart w:id="257" w:name="_Ref444259505"/>
      <w:bookmarkStart w:id="258" w:name="_Toc9887849"/>
      <w:r w:rsidRPr="009928D5">
        <w:lastRenderedPageBreak/>
        <w:t xml:space="preserve">Vymazání </w:t>
      </w:r>
      <w:bookmarkEnd w:id="257"/>
      <w:r w:rsidR="00196F5A">
        <w:t>žádosti o změnu</w:t>
      </w:r>
      <w:bookmarkEnd w:id="258"/>
    </w:p>
    <w:p w14:paraId="2E7666ED" w14:textId="77777777" w:rsidR="00ED437F" w:rsidRDefault="00B03F8F" w:rsidP="00196F5A">
      <w:proofErr w:type="spellStart"/>
      <w:r>
        <w:t>ŽoZ</w:t>
      </w:r>
      <w:proofErr w:type="spellEnd"/>
      <w:r>
        <w:t xml:space="preserve">, která dosud nebyla předložena na ŘO, může příjemce vymazat pomocí tlačítka </w:t>
      </w:r>
      <w:r w:rsidRPr="00ED384A">
        <w:rPr>
          <w:b/>
        </w:rPr>
        <w:t>Smazat</w:t>
      </w:r>
      <w:r>
        <w:rPr>
          <w:i/>
        </w:rPr>
        <w:t xml:space="preserve">, </w:t>
      </w:r>
      <w:r>
        <w:t xml:space="preserve">které se nachází v horní liště </w:t>
      </w:r>
      <w:proofErr w:type="spellStart"/>
      <w:r>
        <w:t>ŽoZ</w:t>
      </w:r>
      <w:proofErr w:type="spellEnd"/>
      <w:r>
        <w:t xml:space="preserve">. </w:t>
      </w:r>
      <w:proofErr w:type="spellStart"/>
      <w:r w:rsidR="00204E9D">
        <w:t>ŽoZ</w:t>
      </w:r>
      <w:proofErr w:type="spellEnd"/>
      <w:r w:rsidR="00204E9D">
        <w:t>, u </w:t>
      </w:r>
      <w:r w:rsidR="00196F5A">
        <w:t>kterých je iniciátorem ŘO,</w:t>
      </w:r>
      <w:r w:rsidR="0057313D">
        <w:t xml:space="preserve"> nelze v</w:t>
      </w:r>
      <w:r w:rsidR="004E680C">
        <w:t> </w:t>
      </w:r>
      <w:r w:rsidR="0057313D">
        <w:t>IS</w:t>
      </w:r>
      <w:r w:rsidR="004E680C">
        <w:t xml:space="preserve"> </w:t>
      </w:r>
      <w:r w:rsidR="0057313D">
        <w:t>KP</w:t>
      </w:r>
      <w:r w:rsidR="004E680C">
        <w:t>14+</w:t>
      </w:r>
      <w:r w:rsidR="0057313D">
        <w:t xml:space="preserve"> smazat.</w:t>
      </w:r>
    </w:p>
    <w:p w14:paraId="0F575769" w14:textId="77777777" w:rsidR="0057313D" w:rsidRPr="00D305F2" w:rsidRDefault="0057313D" w:rsidP="0057313D">
      <w:pPr>
        <w:rPr>
          <w:b/>
          <w:bCs/>
          <w:color w:val="084A8B" w:themeColor="accent1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10D6620A" wp14:editId="72921CAC">
            <wp:extent cx="5760720" cy="282575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1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0B4C" w14:textId="77777777" w:rsidR="0057313D" w:rsidRDefault="0057313D" w:rsidP="0057313D"/>
    <w:p w14:paraId="1CDB2646" w14:textId="77777777" w:rsidR="00191E5F" w:rsidRPr="00DF6E4E" w:rsidRDefault="00191E5F" w:rsidP="00D73621">
      <w:pPr>
        <w:pStyle w:val="Nadpis1"/>
        <w:keepNext w:val="0"/>
        <w:keepLines w:val="0"/>
      </w:pPr>
      <w:bookmarkStart w:id="259" w:name="_Toc9887850"/>
      <w:r w:rsidRPr="00DF6E4E">
        <w:lastRenderedPageBreak/>
        <w:t>Stažení žádosti o změnu</w:t>
      </w:r>
      <w:bookmarkEnd w:id="259"/>
    </w:p>
    <w:p w14:paraId="1E57FFBB" w14:textId="77777777" w:rsidR="00191E5F" w:rsidRPr="00D11CF4" w:rsidRDefault="00191E5F" w:rsidP="0057313D">
      <w:pPr>
        <w:rPr>
          <w:rFonts w:cstheme="minorHAnsi"/>
        </w:rPr>
      </w:pPr>
      <w:proofErr w:type="spellStart"/>
      <w:r>
        <w:rPr>
          <w:rFonts w:cstheme="minorHAnsi"/>
        </w:rPr>
        <w:t>ŽoZ</w:t>
      </w:r>
      <w:proofErr w:type="spellEnd"/>
      <w:r>
        <w:rPr>
          <w:rFonts w:cstheme="minorHAnsi"/>
        </w:rPr>
        <w:t xml:space="preserve">, která již byla podána na ŘO (a zatím nebyla </w:t>
      </w:r>
      <w:r w:rsidR="00DF6E4E">
        <w:rPr>
          <w:rFonts w:cstheme="minorHAnsi"/>
        </w:rPr>
        <w:t xml:space="preserve">ze strany </w:t>
      </w:r>
      <w:r>
        <w:rPr>
          <w:rFonts w:cstheme="minorHAnsi"/>
        </w:rPr>
        <w:t xml:space="preserve">ŘO </w:t>
      </w:r>
      <w:r w:rsidR="00DF6E4E">
        <w:rPr>
          <w:rFonts w:cstheme="minorHAnsi"/>
        </w:rPr>
        <w:t xml:space="preserve">ukončena </w:t>
      </w:r>
      <w:r w:rsidR="00D73621">
        <w:rPr>
          <w:rFonts w:cstheme="minorHAnsi"/>
        </w:rPr>
        <w:t xml:space="preserve">její </w:t>
      </w:r>
      <w:r w:rsidR="00DF6E4E">
        <w:rPr>
          <w:rFonts w:cstheme="minorHAnsi"/>
        </w:rPr>
        <w:t>administrace</w:t>
      </w:r>
      <w:r>
        <w:rPr>
          <w:rFonts w:cstheme="minorHAnsi"/>
        </w:rPr>
        <w:t xml:space="preserve">), může příjemce stáhnout pomocí tlačítka </w:t>
      </w:r>
      <w:r w:rsidRPr="00D11CF4">
        <w:rPr>
          <w:rFonts w:cstheme="minorHAnsi"/>
          <w:b/>
        </w:rPr>
        <w:t>Stáhnout ŽOZ</w:t>
      </w:r>
      <w:r>
        <w:rPr>
          <w:rFonts w:cstheme="minorHAnsi"/>
          <w:i/>
        </w:rPr>
        <w:t>.</w:t>
      </w:r>
      <w:r w:rsidR="00202925">
        <w:rPr>
          <w:rFonts w:cstheme="minorHAnsi"/>
          <w:i/>
        </w:rPr>
        <w:t xml:space="preserve"> </w:t>
      </w:r>
      <w:r w:rsidR="00202925" w:rsidRPr="00D11CF4">
        <w:rPr>
          <w:rFonts w:cstheme="minorHAnsi"/>
        </w:rPr>
        <w:t xml:space="preserve">Stáhnout </w:t>
      </w:r>
      <w:proofErr w:type="spellStart"/>
      <w:r w:rsidR="00202925" w:rsidRPr="00D11CF4">
        <w:rPr>
          <w:rFonts w:cstheme="minorHAnsi"/>
        </w:rPr>
        <w:t>ŽoZ</w:t>
      </w:r>
      <w:proofErr w:type="spellEnd"/>
      <w:r w:rsidR="00202925" w:rsidRPr="00D11CF4">
        <w:rPr>
          <w:rFonts w:cstheme="minorHAnsi"/>
        </w:rPr>
        <w:t xml:space="preserve"> může pouze uživatel s rolí signatář.</w:t>
      </w:r>
    </w:p>
    <w:p w14:paraId="30FA7A88" w14:textId="77777777" w:rsidR="00191E5F" w:rsidRDefault="00191E5F" w:rsidP="0057313D">
      <w:pPr>
        <w:rPr>
          <w:rFonts w:cstheme="minorHAnsi"/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0D6620C" wp14:editId="6A62EA98">
                <wp:simplePos x="0" y="0"/>
                <wp:positionH relativeFrom="column">
                  <wp:posOffset>1933575</wp:posOffset>
                </wp:positionH>
                <wp:positionV relativeFrom="paragraph">
                  <wp:posOffset>951865</wp:posOffset>
                </wp:positionV>
                <wp:extent cx="754912" cy="265814"/>
                <wp:effectExtent l="0" t="0" r="26670" b="2032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6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11483DD" id="Obdélník 19" o:spid="_x0000_s1026" style="position:absolute;margin-left:152.25pt;margin-top:74.95pt;width:59.45pt;height:20.9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0D6620E" wp14:editId="6FCEA9A6">
            <wp:extent cx="5762847" cy="4016101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6298" cy="401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85D5" w14:textId="77777777" w:rsidR="00B86DB8" w:rsidRDefault="00B86DB8" w:rsidP="0057313D">
      <w:pPr>
        <w:rPr>
          <w:rFonts w:cstheme="minorHAnsi"/>
        </w:rPr>
      </w:pPr>
      <w:r>
        <w:rPr>
          <w:rFonts w:cstheme="minorHAnsi"/>
        </w:rPr>
        <w:t xml:space="preserve">Po stažení se </w:t>
      </w:r>
      <w:proofErr w:type="spellStart"/>
      <w:r>
        <w:rPr>
          <w:rFonts w:cstheme="minorHAnsi"/>
        </w:rPr>
        <w:t>ŽoZ</w:t>
      </w:r>
      <w:proofErr w:type="spellEnd"/>
      <w:r>
        <w:rPr>
          <w:rFonts w:cstheme="minorHAnsi"/>
        </w:rPr>
        <w:t xml:space="preserve"> dostane do stavu </w:t>
      </w:r>
      <w:ins w:id="260" w:author="Autor">
        <w:r w:rsidR="008769F4">
          <w:rPr>
            <w:rFonts w:cstheme="minorHAnsi"/>
          </w:rPr>
          <w:t>S</w:t>
        </w:r>
      </w:ins>
      <w:del w:id="261" w:author="Autor">
        <w:r w:rsidDel="008769F4">
          <w:rPr>
            <w:rFonts w:cstheme="minorHAnsi"/>
          </w:rPr>
          <w:delText>„s</w:delText>
        </w:r>
      </w:del>
      <w:r>
        <w:rPr>
          <w:rFonts w:cstheme="minorHAnsi"/>
        </w:rPr>
        <w:t>tažena žadatelem/příjemcem</w:t>
      </w:r>
      <w:del w:id="262" w:author="Autor">
        <w:r w:rsidDel="008769F4">
          <w:rPr>
            <w:rFonts w:cstheme="minorHAnsi"/>
          </w:rPr>
          <w:delText>“</w:delText>
        </w:r>
      </w:del>
      <w:r>
        <w:rPr>
          <w:rFonts w:cstheme="minorHAnsi"/>
        </w:rPr>
        <w:t xml:space="preserve"> a tuto </w:t>
      </w:r>
      <w:proofErr w:type="spellStart"/>
      <w:r>
        <w:rPr>
          <w:rFonts w:cstheme="minorHAnsi"/>
        </w:rPr>
        <w:t>ŽoZ</w:t>
      </w:r>
      <w:proofErr w:type="spellEnd"/>
      <w:r>
        <w:rPr>
          <w:rFonts w:cstheme="minorHAnsi"/>
        </w:rPr>
        <w:t xml:space="preserve"> není možno dále administrovat.</w:t>
      </w:r>
    </w:p>
    <w:p w14:paraId="4A89E85D" w14:textId="77777777" w:rsidR="00B86DB8" w:rsidRPr="00B86DB8" w:rsidRDefault="00B86DB8" w:rsidP="0057313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10D66210" wp14:editId="10D66211">
            <wp:extent cx="5759450" cy="2958102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032A" w14:textId="77777777" w:rsidR="0057313D" w:rsidRPr="009928D5" w:rsidRDefault="00196F5A" w:rsidP="00117428">
      <w:pPr>
        <w:pStyle w:val="Nadpis1"/>
      </w:pPr>
      <w:bookmarkStart w:id="263" w:name="_Ref444259520"/>
      <w:bookmarkStart w:id="264" w:name="_Toc9887851"/>
      <w:r>
        <w:lastRenderedPageBreak/>
        <w:t>Žádost o změnu</w:t>
      </w:r>
      <w:r w:rsidRPr="009928D5">
        <w:t xml:space="preserve"> </w:t>
      </w:r>
      <w:r w:rsidR="0057313D" w:rsidRPr="009928D5">
        <w:t>vrácena k přepracování</w:t>
      </w:r>
      <w:bookmarkEnd w:id="263"/>
      <w:bookmarkEnd w:id="264"/>
    </w:p>
    <w:p w14:paraId="5A1A31C1" w14:textId="77777777" w:rsidR="0057313D" w:rsidRDefault="0057313D" w:rsidP="0057313D">
      <w:r>
        <w:t xml:space="preserve">V případě, že </w:t>
      </w:r>
      <w:r w:rsidR="00196F5A">
        <w:t>ŘO</w:t>
      </w:r>
      <w:r>
        <w:t xml:space="preserve"> </w:t>
      </w:r>
      <w:r w:rsidR="00196F5A">
        <w:t>identifikuje v</w:t>
      </w:r>
      <w:r>
        <w:t xml:space="preserve"> </w:t>
      </w:r>
      <w:proofErr w:type="spellStart"/>
      <w:r w:rsidR="00196F5A">
        <w:t>ŽoZ</w:t>
      </w:r>
      <w:proofErr w:type="spellEnd"/>
      <w:r>
        <w:t xml:space="preserve"> </w:t>
      </w:r>
      <w:r w:rsidR="003349E5">
        <w:t xml:space="preserve">odstranitelné </w:t>
      </w:r>
      <w:r>
        <w:t xml:space="preserve">nedostatky, je </w:t>
      </w:r>
      <w:proofErr w:type="spellStart"/>
      <w:r>
        <w:t>ŽoZ</w:t>
      </w:r>
      <w:proofErr w:type="spellEnd"/>
      <w:r>
        <w:t xml:space="preserve"> vrácena </w:t>
      </w:r>
      <w:r w:rsidR="003349E5">
        <w:t xml:space="preserve">příjemci </w:t>
      </w:r>
      <w:r>
        <w:t>do IS</w:t>
      </w:r>
      <w:r w:rsidR="00204E9D">
        <w:t> </w:t>
      </w:r>
      <w:r>
        <w:t>KP</w:t>
      </w:r>
      <w:r w:rsidR="00105B76">
        <w:t>14+</w:t>
      </w:r>
      <w:r>
        <w:t xml:space="preserve"> k přepracování. </w:t>
      </w:r>
      <w:r w:rsidR="00196F5A">
        <w:t>V takovém případě p</w:t>
      </w:r>
      <w:r w:rsidR="00105B76">
        <w:t>říjemci</w:t>
      </w:r>
      <w:r w:rsidR="003349E5">
        <w:t xml:space="preserve"> (osobám s rolí </w:t>
      </w:r>
      <w:r w:rsidR="00117428">
        <w:t>e</w:t>
      </w:r>
      <w:r w:rsidR="003349E5">
        <w:t>ditor)</w:t>
      </w:r>
      <w:r>
        <w:t xml:space="preserve"> přijde do I</w:t>
      </w:r>
      <w:r w:rsidR="00ED437F">
        <w:t>S</w:t>
      </w:r>
      <w:r w:rsidR="00105B76">
        <w:t xml:space="preserve"> </w:t>
      </w:r>
      <w:r w:rsidR="00ED437F">
        <w:t>KP</w:t>
      </w:r>
      <w:r w:rsidR="00105B76">
        <w:t>14+</w:t>
      </w:r>
      <w:r w:rsidR="00ED437F">
        <w:t xml:space="preserve"> depeše s oznámením</w:t>
      </w:r>
      <w:r>
        <w:t xml:space="preserve">, </w:t>
      </w:r>
      <w:r w:rsidR="00ED437F">
        <w:t>ve kt</w:t>
      </w:r>
      <w:r>
        <w:t>e</w:t>
      </w:r>
      <w:r w:rsidR="00ED437F">
        <w:t>rém</w:t>
      </w:r>
      <w:r>
        <w:t xml:space="preserve"> je uvedeno</w:t>
      </w:r>
      <w:r w:rsidR="00ED437F">
        <w:t>,</w:t>
      </w:r>
      <w:r>
        <w:t xml:space="preserve"> které obrazovky </w:t>
      </w:r>
      <w:proofErr w:type="spellStart"/>
      <w:r w:rsidR="00196F5A">
        <w:t>ŽoZ</w:t>
      </w:r>
      <w:proofErr w:type="spellEnd"/>
      <w:r w:rsidR="00ED437F">
        <w:t xml:space="preserve"> </w:t>
      </w:r>
      <w:r>
        <w:t>byly vráceny</w:t>
      </w:r>
      <w:r w:rsidR="00CF4DE0">
        <w:t xml:space="preserve"> </w:t>
      </w:r>
      <w:r w:rsidR="00117428">
        <w:br/>
      </w:r>
      <w:r w:rsidR="00CF4DE0">
        <w:t>k přepracování</w:t>
      </w:r>
      <w:r>
        <w:t>:</w:t>
      </w:r>
    </w:p>
    <w:p w14:paraId="39F3AE9A" w14:textId="77777777" w:rsidR="0057313D" w:rsidRDefault="0057313D" w:rsidP="0057313D">
      <w:r>
        <w:rPr>
          <w:noProof/>
          <w:lang w:eastAsia="cs-CZ"/>
        </w:rPr>
        <w:drawing>
          <wp:inline distT="0" distB="0" distL="0" distR="0" wp14:anchorId="10D66212" wp14:editId="10D66213">
            <wp:extent cx="5759450" cy="26703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1C97" w14:textId="77777777" w:rsidR="0057313D" w:rsidRDefault="00DC2EF1" w:rsidP="0057313D">
      <w:pPr>
        <w:rPr>
          <w:rFonts w:ascii="Arial" w:eastAsia="Calibri" w:hAnsi="Arial" w:cs="Arial"/>
        </w:rPr>
      </w:pPr>
      <w:r>
        <w:t xml:space="preserve">Tím, že </w:t>
      </w:r>
      <w:r w:rsidR="00117428">
        <w:t>ŘO</w:t>
      </w:r>
      <w:r>
        <w:t xml:space="preserve"> vrátí </w:t>
      </w:r>
      <w:proofErr w:type="spellStart"/>
      <w:r>
        <w:t>ŽoZ</w:t>
      </w:r>
      <w:proofErr w:type="spellEnd"/>
      <w:r>
        <w:t xml:space="preserve"> k</w:t>
      </w:r>
      <w:r w:rsidR="00117428">
        <w:t> </w:t>
      </w:r>
      <w:r>
        <w:t>přepracování</w:t>
      </w:r>
      <w:r w:rsidR="00117428">
        <w:t>,</w:t>
      </w:r>
      <w:r w:rsidR="000F34D8">
        <w:t xml:space="preserve"> je </w:t>
      </w:r>
      <w:r w:rsidR="00117428">
        <w:t xml:space="preserve">tato žádost </w:t>
      </w:r>
      <w:r w:rsidR="000F34D8">
        <w:t xml:space="preserve">automaticky přepnuta do stavu Rozpracována a </w:t>
      </w:r>
      <w:r w:rsidR="000F34D8">
        <w:rPr>
          <w:rFonts w:ascii="Arial" w:eastAsia="Calibri" w:hAnsi="Arial" w:cs="Arial"/>
        </w:rPr>
        <w:t xml:space="preserve">příjemce upraví příslušné obrazovky </w:t>
      </w:r>
      <w:proofErr w:type="spellStart"/>
      <w:r w:rsidR="000F34D8">
        <w:rPr>
          <w:rFonts w:ascii="Arial" w:eastAsia="Calibri" w:hAnsi="Arial" w:cs="Arial"/>
        </w:rPr>
        <w:t>ŽoZ</w:t>
      </w:r>
      <w:proofErr w:type="spellEnd"/>
      <w:r w:rsidR="000F34D8">
        <w:rPr>
          <w:rFonts w:ascii="Arial" w:eastAsia="Calibri" w:hAnsi="Arial" w:cs="Arial"/>
        </w:rPr>
        <w:t xml:space="preserve">, přičemž postupuje stejně, jako při vytvoření </w:t>
      </w:r>
      <w:proofErr w:type="spellStart"/>
      <w:r w:rsidR="000F34D8">
        <w:rPr>
          <w:rFonts w:ascii="Arial" w:eastAsia="Calibri" w:hAnsi="Arial" w:cs="Arial"/>
        </w:rPr>
        <w:t>ŽoZ</w:t>
      </w:r>
      <w:proofErr w:type="spellEnd"/>
      <w:r w:rsidR="000F34D8">
        <w:rPr>
          <w:rFonts w:ascii="Arial" w:eastAsia="Calibri" w:hAnsi="Arial" w:cs="Arial"/>
        </w:rPr>
        <w:t xml:space="preserve"> (viz výše), včetně finalizace a opětovného podpisu.</w:t>
      </w:r>
    </w:p>
    <w:p w14:paraId="051BB41C" w14:textId="77777777" w:rsidR="002D3C50" w:rsidRDefault="0035632F" w:rsidP="0057313D">
      <w:r>
        <w:t>V případě potřeby je možné p</w:t>
      </w:r>
      <w:r w:rsidR="00D3408C">
        <w:t xml:space="preserve">o </w:t>
      </w:r>
      <w:r>
        <w:t xml:space="preserve">vrácení </w:t>
      </w:r>
      <w:proofErr w:type="spellStart"/>
      <w:r>
        <w:t>ŽoZ</w:t>
      </w:r>
      <w:proofErr w:type="spellEnd"/>
      <w:r>
        <w:t xml:space="preserve"> do IS</w:t>
      </w:r>
      <w:r w:rsidR="00D3408C">
        <w:t xml:space="preserve"> </w:t>
      </w:r>
      <w:r>
        <w:t>KP</w:t>
      </w:r>
      <w:r w:rsidR="00D3408C">
        <w:t>14+</w:t>
      </w:r>
      <w:r>
        <w:t xml:space="preserve"> přidat </w:t>
      </w:r>
      <w:r w:rsidR="00D3408C">
        <w:t xml:space="preserve">do </w:t>
      </w:r>
      <w:proofErr w:type="spellStart"/>
      <w:r>
        <w:t>ŽoZ</w:t>
      </w:r>
      <w:proofErr w:type="spellEnd"/>
      <w:r>
        <w:t xml:space="preserve"> další obrazovky, které </w:t>
      </w:r>
      <w:r w:rsidR="00D3408C">
        <w:t xml:space="preserve">původně </w:t>
      </w:r>
      <w:r>
        <w:t xml:space="preserve">nebyly součástí </w:t>
      </w:r>
      <w:proofErr w:type="spellStart"/>
      <w:r>
        <w:t>ŽoZ</w:t>
      </w:r>
      <w:proofErr w:type="spellEnd"/>
      <w:r>
        <w:t>. Při přidá</w:t>
      </w:r>
      <w:r w:rsidR="00D3408C">
        <w:t>vá</w:t>
      </w:r>
      <w:r>
        <w:t xml:space="preserve">ní dalších obrazovek postupuje příjemce </w:t>
      </w:r>
      <w:r w:rsidRPr="0035632F">
        <w:t xml:space="preserve">stejně jako při vytváření </w:t>
      </w:r>
      <w:proofErr w:type="spellStart"/>
      <w:r w:rsidRPr="0035632F">
        <w:t>ŽoZ</w:t>
      </w:r>
      <w:proofErr w:type="spellEnd"/>
      <w:ins w:id="265" w:author="Autor">
        <w:r w:rsidR="00EA00F9">
          <w:t>,</w:t>
        </w:r>
      </w:ins>
      <w:r w:rsidRPr="0035632F">
        <w:t xml:space="preserve"> viz kapitola </w:t>
      </w:r>
      <w:r>
        <w:fldChar w:fldCharType="begin"/>
      </w:r>
      <w:r>
        <w:instrText xml:space="preserve"> REF _Ref511034177 \r \h </w:instrText>
      </w:r>
      <w:r>
        <w:fldChar w:fldCharType="separate"/>
      </w:r>
      <w:r>
        <w:t>1.1</w:t>
      </w:r>
      <w:r>
        <w:fldChar w:fldCharType="end"/>
      </w:r>
      <w:r w:rsidR="002D3C50">
        <w:t>.</w:t>
      </w:r>
    </w:p>
    <w:p w14:paraId="12D95531" w14:textId="77777777" w:rsidR="0057313D" w:rsidRDefault="0057313D" w:rsidP="0057313D">
      <w:pPr>
        <w:rPr>
          <w:rFonts w:ascii="Arial" w:eastAsia="Calibri" w:hAnsi="Arial" w:cs="Arial"/>
        </w:rPr>
      </w:pPr>
    </w:p>
    <w:p w14:paraId="36A5E310" w14:textId="77777777" w:rsidR="00D8335F" w:rsidRDefault="00D8335F" w:rsidP="0057313D">
      <w:pPr>
        <w:rPr>
          <w:rFonts w:ascii="Arial" w:eastAsia="Calibri" w:hAnsi="Arial" w:cs="Arial"/>
        </w:rPr>
      </w:pPr>
    </w:p>
    <w:p w14:paraId="1504A160" w14:textId="77777777" w:rsidR="00D8335F" w:rsidRDefault="00D8335F" w:rsidP="00D8335F">
      <w:pPr>
        <w:pStyle w:val="Nadpis1"/>
      </w:pPr>
      <w:bookmarkStart w:id="266" w:name="_Toc9887852"/>
      <w:r w:rsidRPr="00D8335F">
        <w:lastRenderedPageBreak/>
        <w:t xml:space="preserve">Žádost o změnu vytvořená </w:t>
      </w:r>
      <w:r w:rsidR="00B86721">
        <w:t>ŘO</w:t>
      </w:r>
      <w:bookmarkEnd w:id="266"/>
    </w:p>
    <w:p w14:paraId="6DAF9B11" w14:textId="77777777" w:rsidR="00B86721" w:rsidRDefault="00117428" w:rsidP="00B86721">
      <w:proofErr w:type="spellStart"/>
      <w:r>
        <w:t>ŽoZ</w:t>
      </w:r>
      <w:proofErr w:type="spellEnd"/>
      <w:r>
        <w:t xml:space="preserve"> </w:t>
      </w:r>
      <w:r w:rsidRPr="001609BA">
        <w:t xml:space="preserve">může vytvořit </w:t>
      </w:r>
      <w:r>
        <w:t>a předat ji k vyjádření příjemci i pracovník ŘO. Může tak učinit na základě poznatků o postupu realizace projektu, které má z jiných zdrojů (např. ze zprávy o realizaci projektu). V takovém případě p</w:t>
      </w:r>
      <w:r w:rsidR="00B86721">
        <w:t xml:space="preserve">říjemce </w:t>
      </w:r>
      <w:r>
        <w:t xml:space="preserve">(osoby s rolí editor) </w:t>
      </w:r>
      <w:r w:rsidR="00B86721">
        <w:t>obdrží dvě interní depeše. V jedné z </w:t>
      </w:r>
      <w:r>
        <w:t>nich</w:t>
      </w:r>
      <w:r w:rsidR="00B86721">
        <w:t xml:space="preserve"> bude informace o tom, na kterých obrazovkách vyžaduje ŘO provést </w:t>
      </w:r>
      <w:r>
        <w:t>změnu</w:t>
      </w:r>
      <w:ins w:id="267" w:author="Autor">
        <w:r w:rsidR="00EA00F9">
          <w:t>,</w:t>
        </w:r>
      </w:ins>
      <w:r>
        <w:t xml:space="preserve"> </w:t>
      </w:r>
      <w:r w:rsidR="00204E9D">
        <w:t>a </w:t>
      </w:r>
      <w:r w:rsidR="00B86721">
        <w:t>v</w:t>
      </w:r>
      <w:r w:rsidR="00763786">
        <w:t>e</w:t>
      </w:r>
      <w:r w:rsidR="00B86721">
        <w:t> druhé depeši bude zdůvodnění založení změny ŘO a pokyny pro provedení změn</w:t>
      </w:r>
      <w:r w:rsidR="00763786">
        <w:t>, případně info</w:t>
      </w:r>
      <w:r>
        <w:t>rmace</w:t>
      </w:r>
      <w:r w:rsidR="00763786">
        <w:t xml:space="preserve"> o tom, že ŘO již změnu do jednotlivých datových polí navrhl</w:t>
      </w:r>
      <w:r>
        <w:t>.</w:t>
      </w:r>
      <w:r w:rsidR="00B86721">
        <w:rPr>
          <w:rStyle w:val="Znakapoznpodarou"/>
        </w:rPr>
        <w:footnoteReference w:id="15"/>
      </w:r>
      <w:r w:rsidR="00B86721">
        <w:t xml:space="preserve"> </w:t>
      </w:r>
    </w:p>
    <w:p w14:paraId="24F34B5A" w14:textId="77777777" w:rsidR="00117428" w:rsidRDefault="00117428" w:rsidP="00117428">
      <w:r>
        <w:t xml:space="preserve">V případě, že příjemce s navrhovaným obsahem </w:t>
      </w:r>
      <w:proofErr w:type="spellStart"/>
      <w:r>
        <w:t>ŽoZ</w:t>
      </w:r>
      <w:proofErr w:type="spellEnd"/>
      <w:r>
        <w:t xml:space="preserve"> souhlasí, provede požadované dopracování </w:t>
      </w:r>
      <w:proofErr w:type="spellStart"/>
      <w:r>
        <w:t>ŽoZ</w:t>
      </w:r>
      <w:proofErr w:type="spellEnd"/>
      <w:r>
        <w:t xml:space="preserve">, následně </w:t>
      </w:r>
      <w:r w:rsidR="00B03F8F">
        <w:t xml:space="preserve">ji </w:t>
      </w:r>
      <w:r>
        <w:t xml:space="preserve">finalizuje a podepíše, </w:t>
      </w:r>
      <w:r>
        <w:rPr>
          <w:rFonts w:ascii="Arial" w:eastAsia="Calibri" w:hAnsi="Arial" w:cs="Arial"/>
        </w:rPr>
        <w:t xml:space="preserve">přičemž postupuje stejně, jako při vytvoření </w:t>
      </w:r>
      <w:proofErr w:type="spellStart"/>
      <w:r>
        <w:rPr>
          <w:rFonts w:ascii="Arial" w:eastAsia="Calibri" w:hAnsi="Arial" w:cs="Arial"/>
        </w:rPr>
        <w:t>ŽoZ</w:t>
      </w:r>
      <w:proofErr w:type="spellEnd"/>
      <w:r>
        <w:rPr>
          <w:rFonts w:ascii="Arial" w:eastAsia="Calibri" w:hAnsi="Arial" w:cs="Arial"/>
        </w:rPr>
        <w:t xml:space="preserve"> ze strany příjemce (viz výše).</w:t>
      </w:r>
    </w:p>
    <w:p w14:paraId="249E911E" w14:textId="77777777" w:rsidR="00B86721" w:rsidRDefault="00B86721" w:rsidP="00B86721">
      <w:pPr>
        <w:rPr>
          <w:i/>
        </w:rPr>
      </w:pPr>
      <w:r>
        <w:t>V případě, že příjemce nesouhlasí se  změnami vyžádanými</w:t>
      </w:r>
      <w:r w:rsidR="0086189D">
        <w:t>/navrženými</w:t>
      </w:r>
      <w:r>
        <w:t xml:space="preserve"> ŘO, může provést </w:t>
      </w:r>
      <w:r w:rsidR="0086189D">
        <w:t>v</w:t>
      </w:r>
      <w:r>
        <w:t xml:space="preserve">rácení žádosti o změnu zpět na ŘO pomocí tlačítka </w:t>
      </w:r>
      <w:del w:id="268" w:author="Autor">
        <w:r w:rsidDel="00AB28DE">
          <w:delText>„</w:delText>
        </w:r>
      </w:del>
      <w:r>
        <w:t>Vrátit ŘO</w:t>
      </w:r>
      <w:del w:id="269" w:author="Autor">
        <w:r w:rsidDel="00AB28DE">
          <w:delText>“</w:delText>
        </w:r>
      </w:del>
      <w:r>
        <w:t xml:space="preserve">. </w:t>
      </w:r>
    </w:p>
    <w:p w14:paraId="7231E212" w14:textId="77777777" w:rsidR="00B86721" w:rsidRDefault="00B86721" w:rsidP="00B86721">
      <w:r>
        <w:rPr>
          <w:noProof/>
          <w:lang w:eastAsia="cs-CZ"/>
        </w:rPr>
        <w:drawing>
          <wp:inline distT="0" distB="0" distL="0" distR="0" wp14:anchorId="10D66214" wp14:editId="10D66215">
            <wp:extent cx="5759450" cy="27305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B2E3" w14:textId="77777777" w:rsidR="00E67CB0" w:rsidRDefault="00E67CB0" w:rsidP="00E67CB0">
      <w:pPr>
        <w:spacing w:after="0"/>
      </w:pPr>
    </w:p>
    <w:p w14:paraId="5B6DB376" w14:textId="77777777" w:rsidR="00B86721" w:rsidRDefault="00B86721" w:rsidP="00B86721">
      <w:r>
        <w:t xml:space="preserve">Po </w:t>
      </w:r>
      <w:proofErr w:type="spellStart"/>
      <w:r>
        <w:t>rozkliknutí</w:t>
      </w:r>
      <w:proofErr w:type="spellEnd"/>
      <w:r>
        <w:t xml:space="preserve"> tlačítka </w:t>
      </w:r>
      <w:del w:id="270" w:author="Autor">
        <w:r w:rsidDel="00AB28DE">
          <w:delText>„</w:delText>
        </w:r>
      </w:del>
      <w:r>
        <w:t>Vrátit ŘO</w:t>
      </w:r>
      <w:del w:id="271" w:author="Autor">
        <w:r w:rsidDel="00AB28DE">
          <w:delText>“</w:delText>
        </w:r>
      </w:del>
      <w:r>
        <w:t xml:space="preserve"> </w:t>
      </w:r>
      <w:r w:rsidR="00117428">
        <w:t>v horní části Obrazovek žádosti o změnu (v šedé li</w:t>
      </w:r>
      <w:r w:rsidR="00B03F8F">
        <w:t>š</w:t>
      </w:r>
      <w:r w:rsidR="00117428">
        <w:t xml:space="preserve">tě) systém </w:t>
      </w:r>
      <w:r w:rsidR="00B03F8F">
        <w:t xml:space="preserve">zobrazí textové pole Důvod vrácení žádosti o změnu zpět na ŘO. Uvedení důvodu je důležité pro další komunikaci mezi příjemcem a ŘO, prosíme, uvádějte důvody nesouhlasu v potřebném detailu. Po uvedení odůvodnění příjemce klikne na Vrátit na ŘO, následně </w:t>
      </w:r>
      <w:r>
        <w:t xml:space="preserve">se </w:t>
      </w:r>
      <w:proofErr w:type="spellStart"/>
      <w:r>
        <w:t>ŽoZ</w:t>
      </w:r>
      <w:proofErr w:type="spellEnd"/>
      <w:r>
        <w:t xml:space="preserve"> vrátí na ŘO a vymaže se ze seznamu žádostí o změnu v</w:t>
      </w:r>
      <w:r w:rsidR="00117428">
        <w:t> </w:t>
      </w:r>
      <w:r>
        <w:t>IS</w:t>
      </w:r>
      <w:r w:rsidR="00117428">
        <w:t xml:space="preserve"> </w:t>
      </w:r>
      <w:r>
        <w:t xml:space="preserve">KP14+. </w:t>
      </w:r>
    </w:p>
    <w:p w14:paraId="1A8A9F98" w14:textId="77777777" w:rsidR="00B86721" w:rsidRDefault="00B86721" w:rsidP="00B86721">
      <w:r>
        <w:rPr>
          <w:noProof/>
          <w:lang w:eastAsia="cs-CZ"/>
        </w:rPr>
        <w:drawing>
          <wp:inline distT="0" distB="0" distL="0" distR="0" wp14:anchorId="10D66216" wp14:editId="10D66217">
            <wp:extent cx="5759450" cy="172148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4902" w14:textId="77777777" w:rsidR="0046774F" w:rsidRDefault="006E3D5F" w:rsidP="00D8335F">
      <w:pPr>
        <w:pStyle w:val="Nadpis1"/>
      </w:pPr>
      <w:bookmarkStart w:id="272" w:name="_Toc9887853"/>
      <w:r>
        <w:lastRenderedPageBreak/>
        <w:t>Konečné stavy</w:t>
      </w:r>
      <w:r w:rsidR="00DC2EF1">
        <w:t xml:space="preserve"> </w:t>
      </w:r>
      <w:r w:rsidR="00B03F8F">
        <w:t>ž</w:t>
      </w:r>
      <w:r w:rsidR="00DC2EF1">
        <w:t>ádosti o změnu</w:t>
      </w:r>
      <w:bookmarkEnd w:id="272"/>
    </w:p>
    <w:p w14:paraId="0C12B3D0" w14:textId="77777777" w:rsidR="00DC2EF1" w:rsidRDefault="00B03F8F" w:rsidP="0057313D">
      <w:r>
        <w:t>ŘO</w:t>
      </w:r>
      <w:r w:rsidR="006E3D5F">
        <w:t xml:space="preserve"> provádí kontrolu předložené </w:t>
      </w:r>
      <w:proofErr w:type="spellStart"/>
      <w:r w:rsidR="006E3D5F">
        <w:t>ŽoZ</w:t>
      </w:r>
      <w:proofErr w:type="spellEnd"/>
      <w:r w:rsidR="006E3D5F">
        <w:t xml:space="preserve">. Na základě kontroly obsahu předložené </w:t>
      </w:r>
      <w:proofErr w:type="spellStart"/>
      <w:r w:rsidR="006E3D5F">
        <w:t>ŽoZ</w:t>
      </w:r>
      <w:proofErr w:type="spellEnd"/>
      <w:r w:rsidR="006E3D5F">
        <w:t xml:space="preserve"> u ní v systému </w:t>
      </w:r>
      <w:r>
        <w:t>na</w:t>
      </w:r>
      <w:r w:rsidR="006E3D5F">
        <w:t>staví typ změny, tj. zda se jedná o změnu nepodstatnou, podstatnou</w:t>
      </w:r>
      <w:r w:rsidR="006E3D5F" w:rsidRPr="006E3D5F">
        <w:t xml:space="preserve"> nezakládající dodatek/změnu právního aktu</w:t>
      </w:r>
      <w:r w:rsidR="006E3D5F">
        <w:t xml:space="preserve"> nebo podstatnou změn</w:t>
      </w:r>
      <w:r>
        <w:t>u</w:t>
      </w:r>
      <w:r w:rsidR="006E3D5F">
        <w:t xml:space="preserve"> </w:t>
      </w:r>
      <w:r w:rsidR="006E3D5F" w:rsidRPr="006E3D5F">
        <w:t>zakládající dodatek/změnu právního aktu</w:t>
      </w:r>
      <w:r w:rsidR="006E3D5F">
        <w:t xml:space="preserve">. </w:t>
      </w:r>
    </w:p>
    <w:p w14:paraId="4488DD1F" w14:textId="77777777" w:rsidR="0056612E" w:rsidRDefault="0056612E" w:rsidP="0057313D">
      <w:r>
        <w:t>Podstatné změny</w:t>
      </w:r>
      <w:r w:rsidR="00904FC8">
        <w:t xml:space="preserve"> i nepodstatné změny</w:t>
      </w:r>
      <w:r>
        <w:t xml:space="preserve"> procházejí klasickým schvalováním, finálním stavem těchto </w:t>
      </w:r>
      <w:proofErr w:type="spellStart"/>
      <w:r>
        <w:t>ŽoZ</w:t>
      </w:r>
      <w:proofErr w:type="spellEnd"/>
      <w:r>
        <w:t xml:space="preserve"> </w:t>
      </w:r>
      <w:r w:rsidR="00B03F8F">
        <w:t>je</w:t>
      </w:r>
      <w:r>
        <w:t xml:space="preserve"> </w:t>
      </w:r>
      <w:del w:id="273" w:author="Autor">
        <w:r w:rsidDel="00AB28DE">
          <w:delText>„</w:delText>
        </w:r>
      </w:del>
      <w:r>
        <w:t>Schválena ŘO</w:t>
      </w:r>
      <w:del w:id="274" w:author="Autor">
        <w:r w:rsidDel="00AB28DE">
          <w:delText>“</w:delText>
        </w:r>
      </w:del>
      <w:r>
        <w:t xml:space="preserve"> </w:t>
      </w:r>
      <w:r w:rsidR="00B03F8F">
        <w:t xml:space="preserve">nebo </w:t>
      </w:r>
      <w:del w:id="275" w:author="Autor">
        <w:r w:rsidDel="00AB28DE">
          <w:delText>„</w:delText>
        </w:r>
      </w:del>
      <w:r>
        <w:t>Zamítnuta ŘO</w:t>
      </w:r>
      <w:del w:id="276" w:author="Autor">
        <w:r w:rsidDel="00AB28DE">
          <w:delText>“</w:delText>
        </w:r>
      </w:del>
      <w:r>
        <w:t>.</w:t>
      </w:r>
      <w:r w:rsidR="005161D0">
        <w:t xml:space="preserve"> </w:t>
      </w:r>
    </w:p>
    <w:p w14:paraId="5197CEB2" w14:textId="77777777" w:rsidR="005161D0" w:rsidRDefault="005161D0" w:rsidP="0057313D">
      <w:r>
        <w:t xml:space="preserve">V případě, že </w:t>
      </w:r>
      <w:r w:rsidR="0076019A">
        <w:t xml:space="preserve">se </w:t>
      </w:r>
      <w:proofErr w:type="spellStart"/>
      <w:r>
        <w:t>ŽoZ</w:t>
      </w:r>
      <w:proofErr w:type="spellEnd"/>
      <w:r>
        <w:t xml:space="preserve"> </w:t>
      </w:r>
      <w:r w:rsidR="0076019A">
        <w:t>nenachází ve finálním stavu</w:t>
      </w:r>
      <w:r>
        <w:t>, ne</w:t>
      </w:r>
      <w:r w:rsidR="0076019A">
        <w:t xml:space="preserve">jsou </w:t>
      </w:r>
      <w:r>
        <w:t xml:space="preserve">změny </w:t>
      </w:r>
      <w:r w:rsidR="0076019A">
        <w:t xml:space="preserve">projektu zahrnuté do dané </w:t>
      </w:r>
      <w:proofErr w:type="spellStart"/>
      <w:r w:rsidR="0076019A">
        <w:t>ŽoZ</w:t>
      </w:r>
      <w:proofErr w:type="spellEnd"/>
      <w:r w:rsidR="0076019A">
        <w:t xml:space="preserve"> promítány do dat projektu, tj. ani do </w:t>
      </w:r>
      <w:r>
        <w:t>žádosti o platbu (např. v případě založení nových položek rozpočtu)</w:t>
      </w:r>
      <w:r w:rsidR="0076019A">
        <w:t xml:space="preserve">. Dále platí, že </w:t>
      </w:r>
      <w:r w:rsidR="00F45693">
        <w:t xml:space="preserve">v situaci, kdy </w:t>
      </w:r>
      <w:proofErr w:type="spellStart"/>
      <w:r w:rsidR="00F45693">
        <w:t>ŽoZ</w:t>
      </w:r>
      <w:proofErr w:type="spellEnd"/>
      <w:r w:rsidR="00F45693">
        <w:t xml:space="preserve"> ještě není ve finálním stavu, nelze </w:t>
      </w:r>
      <w:r>
        <w:t xml:space="preserve">v případě založení další </w:t>
      </w:r>
      <w:proofErr w:type="spellStart"/>
      <w:r>
        <w:t>ŽoZ</w:t>
      </w:r>
      <w:proofErr w:type="spellEnd"/>
      <w:r>
        <w:t xml:space="preserve"> vybrat </w:t>
      </w:r>
      <w:r w:rsidR="00F45693">
        <w:t xml:space="preserve">ty </w:t>
      </w:r>
      <w:r>
        <w:t>obrazovky, které jsou</w:t>
      </w:r>
      <w:r w:rsidR="00F45693">
        <w:t xml:space="preserve"> upravovány </w:t>
      </w:r>
      <w:r>
        <w:t xml:space="preserve">v dosud </w:t>
      </w:r>
      <w:proofErr w:type="spellStart"/>
      <w:r>
        <w:t>nezadministrované</w:t>
      </w:r>
      <w:proofErr w:type="spellEnd"/>
      <w:r>
        <w:t xml:space="preserve"> </w:t>
      </w:r>
      <w:proofErr w:type="spellStart"/>
      <w:r>
        <w:t>ŽoZ</w:t>
      </w:r>
      <w:proofErr w:type="spellEnd"/>
      <w:r>
        <w:t>.</w:t>
      </w:r>
    </w:p>
    <w:p w14:paraId="47E153BC" w14:textId="77777777" w:rsidR="00DC2EF1" w:rsidRPr="00120D7E" w:rsidRDefault="0035507A" w:rsidP="0057313D">
      <w:r>
        <w:rPr>
          <w:noProof/>
          <w:lang w:eastAsia="cs-CZ"/>
        </w:rPr>
        <w:drawing>
          <wp:inline distT="0" distB="0" distL="0" distR="0" wp14:anchorId="10D66218" wp14:editId="10D66219">
            <wp:extent cx="5759450" cy="1722447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41AB" w14:textId="77777777" w:rsidR="00FC0AE3" w:rsidRDefault="00FC0AE3" w:rsidP="00F332DB"/>
    <w:sectPr w:rsidR="00FC0AE3" w:rsidSect="00BC4B35">
      <w:footerReference w:type="default" r:id="rId74"/>
      <w:headerReference w:type="first" r:id="rId75"/>
      <w:footerReference w:type="first" r:id="rId76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7DD92B" w14:textId="77777777" w:rsidR="00E21A81" w:rsidRDefault="00E21A81" w:rsidP="00744469">
      <w:pPr>
        <w:spacing w:after="0"/>
      </w:pPr>
      <w:r>
        <w:separator/>
      </w:r>
    </w:p>
  </w:endnote>
  <w:endnote w:type="continuationSeparator" w:id="0">
    <w:p w14:paraId="35013345" w14:textId="77777777" w:rsidR="00E21A81" w:rsidRDefault="00E21A81" w:rsidP="00744469">
      <w:pPr>
        <w:spacing w:after="0"/>
      </w:pPr>
      <w:r>
        <w:continuationSeparator/>
      </w:r>
    </w:p>
  </w:endnote>
  <w:endnote w:type="continuationNotice" w:id="1">
    <w:p w14:paraId="45A3B0CD" w14:textId="77777777" w:rsidR="00E21A81" w:rsidRDefault="00E21A8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2" w:space="0" w:color="084A8B" w:themeColor="accent1"/>
        <w:left w:val="single" w:sz="2" w:space="0" w:color="084A8B" w:themeColor="accent1"/>
        <w:bottom w:val="single" w:sz="2" w:space="0" w:color="084A8B" w:themeColor="accent1"/>
        <w:right w:val="single" w:sz="2" w:space="0" w:color="084A8B" w:themeColor="accent1"/>
        <w:insideH w:val="single" w:sz="2" w:space="0" w:color="084A8B" w:themeColor="accent1"/>
        <w:insideV w:val="single" w:sz="2" w:space="0" w:color="084A8B" w:themeColor="accent1"/>
      </w:tblBorders>
      <w:shd w:val="clear" w:color="auto" w:fill="D7EEFC" w:themeFill="accent3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6"/>
      <w:gridCol w:w="3026"/>
      <w:gridCol w:w="3024"/>
    </w:tblGrid>
    <w:tr w:rsidR="00EA149C" w14:paraId="5CA64CD7" w14:textId="77777777" w:rsidTr="00844670">
      <w:tc>
        <w:tcPr>
          <w:tcW w:w="5000" w:type="pct"/>
          <w:gridSpan w:val="3"/>
          <w:shd w:val="clear" w:color="auto" w:fill="D7EEFC" w:themeFill="accent3"/>
          <w:vAlign w:val="center"/>
        </w:tcPr>
        <w:p w14:paraId="164B2A66" w14:textId="77777777" w:rsidR="00EA149C" w:rsidRDefault="00EA149C" w:rsidP="00F543E8">
          <w:pPr>
            <w:pStyle w:val="Tabulkazhlav"/>
          </w:pPr>
          <w:r>
            <w:t>Pokyny ke zpracování žádosti o změnu v IS KP14+</w:t>
          </w:r>
        </w:p>
      </w:tc>
    </w:tr>
    <w:tr w:rsidR="00EA149C" w14:paraId="6E36C334" w14:textId="77777777" w:rsidTr="00844670">
      <w:tc>
        <w:tcPr>
          <w:tcW w:w="1667" w:type="pct"/>
          <w:shd w:val="clear" w:color="auto" w:fill="D7EEFC" w:themeFill="accent3"/>
          <w:vAlign w:val="center"/>
        </w:tcPr>
        <w:p w14:paraId="72DEC060" w14:textId="77777777" w:rsidR="00EA149C" w:rsidRPr="00B94536" w:rsidRDefault="00EA149C" w:rsidP="00523310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del w:id="277" w:author="Autor">
            <w:r w:rsidDel="00523310">
              <w:rPr>
                <w:color w:val="084A8B" w:themeColor="accent1"/>
              </w:rPr>
              <w:delText>8</w:delText>
            </w:r>
          </w:del>
          <w:ins w:id="278" w:author="Autor">
            <w:r>
              <w:rPr>
                <w:color w:val="084A8B" w:themeColor="accent1"/>
              </w:rPr>
              <w:t>9</w:t>
            </w:r>
          </w:ins>
        </w:p>
      </w:tc>
      <w:tc>
        <w:tcPr>
          <w:tcW w:w="1667" w:type="pct"/>
          <w:shd w:val="clear" w:color="auto" w:fill="D7EEFC" w:themeFill="accent3"/>
          <w:vAlign w:val="center"/>
        </w:tcPr>
        <w:p w14:paraId="66870EC5" w14:textId="77777777" w:rsidR="00EA149C" w:rsidRPr="00B94536" w:rsidRDefault="00EA149C" w:rsidP="00874669">
          <w:pPr>
            <w:pStyle w:val="Tabulkatext"/>
            <w:rPr>
              <w:color w:val="084A8B" w:themeColor="accent1"/>
            </w:rPr>
          </w:pPr>
          <w:r>
            <w:rPr>
              <w:color w:val="084A8B" w:themeColor="accent1"/>
            </w:rPr>
            <w:t xml:space="preserve">Datum účinnosti: </w:t>
          </w:r>
          <w:del w:id="279" w:author="Autor">
            <w:r w:rsidDel="00523310">
              <w:rPr>
                <w:color w:val="084A8B" w:themeColor="accent1"/>
              </w:rPr>
              <w:delText>1</w:delText>
            </w:r>
          </w:del>
          <w:ins w:id="280" w:author="Autor">
            <w:r w:rsidR="00874669">
              <w:rPr>
                <w:color w:val="084A8B" w:themeColor="accent1"/>
              </w:rPr>
              <w:t>31</w:t>
            </w:r>
          </w:ins>
          <w:r w:rsidRPr="008B4EB2">
            <w:rPr>
              <w:color w:val="084A8B" w:themeColor="accent1"/>
            </w:rPr>
            <w:t xml:space="preserve">. </w:t>
          </w:r>
          <w:del w:id="281" w:author="Autor">
            <w:r w:rsidDel="00523310">
              <w:rPr>
                <w:color w:val="084A8B" w:themeColor="accent1"/>
              </w:rPr>
              <w:delText>11</w:delText>
            </w:r>
          </w:del>
          <w:ins w:id="282" w:author="Autor">
            <w:r>
              <w:rPr>
                <w:color w:val="084A8B" w:themeColor="accent1"/>
              </w:rPr>
              <w:t>5</w:t>
            </w:r>
          </w:ins>
          <w:r w:rsidRPr="008B4EB2">
            <w:rPr>
              <w:color w:val="084A8B" w:themeColor="accent1"/>
            </w:rPr>
            <w:t xml:space="preserve">. </w:t>
          </w:r>
          <w:del w:id="283" w:author="Autor">
            <w:r w:rsidRPr="008B4EB2" w:rsidDel="00523310">
              <w:rPr>
                <w:color w:val="084A8B" w:themeColor="accent1"/>
              </w:rPr>
              <w:delText>201</w:delText>
            </w:r>
            <w:r w:rsidDel="00523310">
              <w:rPr>
                <w:color w:val="084A8B" w:themeColor="accent1"/>
              </w:rPr>
              <w:delText>8</w:delText>
            </w:r>
            <w:r w:rsidRPr="00B94536" w:rsidDel="00523310">
              <w:rPr>
                <w:color w:val="084A8B" w:themeColor="accent1"/>
              </w:rPr>
              <w:delText xml:space="preserve"> </w:delText>
            </w:r>
          </w:del>
          <w:ins w:id="284" w:author="Autor">
            <w:r>
              <w:rPr>
                <w:color w:val="084A8B" w:themeColor="accent1"/>
              </w:rPr>
              <w:t>2019</w:t>
            </w:r>
            <w:r w:rsidRPr="00B94536">
              <w:rPr>
                <w:color w:val="084A8B" w:themeColor="accent1"/>
              </w:rPr>
              <w:t xml:space="preserve"> </w:t>
            </w:r>
          </w:ins>
        </w:p>
      </w:tc>
      <w:tc>
        <w:tcPr>
          <w:tcW w:w="1667" w:type="pct"/>
          <w:shd w:val="clear" w:color="auto" w:fill="D7EEFC" w:themeFill="accent3"/>
          <w:vAlign w:val="center"/>
        </w:tcPr>
        <w:p w14:paraId="664E8AFC" w14:textId="77777777" w:rsidR="00EA149C" w:rsidRPr="00B94536" w:rsidRDefault="00EA149C" w:rsidP="00E073EC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C245B7">
            <w:rPr>
              <w:noProof/>
              <w:color w:val="084A8B" w:themeColor="accent1"/>
            </w:rPr>
            <w:t>2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C245B7">
            <w:rPr>
              <w:noProof/>
              <w:color w:val="084A8B" w:themeColor="accent1"/>
            </w:rPr>
            <w:t>42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14:paraId="45EBA40B" w14:textId="77777777" w:rsidR="00EA149C" w:rsidRDefault="00EA149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D7C17" w14:textId="77777777" w:rsidR="00EA149C" w:rsidRDefault="00EA149C" w:rsidP="00BC4B35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E4829" w14:textId="77777777" w:rsidR="00E21A81" w:rsidRDefault="00E21A81" w:rsidP="00744469">
      <w:pPr>
        <w:spacing w:after="0"/>
      </w:pPr>
      <w:r>
        <w:separator/>
      </w:r>
    </w:p>
  </w:footnote>
  <w:footnote w:type="continuationSeparator" w:id="0">
    <w:p w14:paraId="12832384" w14:textId="77777777" w:rsidR="00E21A81" w:rsidRDefault="00E21A81" w:rsidP="00744469">
      <w:pPr>
        <w:spacing w:after="0"/>
      </w:pPr>
      <w:r>
        <w:continuationSeparator/>
      </w:r>
    </w:p>
  </w:footnote>
  <w:footnote w:type="continuationNotice" w:id="1">
    <w:p w14:paraId="5822648D" w14:textId="77777777" w:rsidR="00E21A81" w:rsidRDefault="00E21A81">
      <w:pPr>
        <w:spacing w:after="0"/>
      </w:pPr>
    </w:p>
  </w:footnote>
  <w:footnote w:id="2">
    <w:p w14:paraId="3A786551" w14:textId="77777777" w:rsidR="00EA149C" w:rsidRDefault="00EA149C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3">
    <w:p w14:paraId="37D3A413" w14:textId="77777777" w:rsidR="00EA149C" w:rsidRDefault="00EA149C" w:rsidP="00E03AF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4">
    <w:p w14:paraId="4D4A49F6" w14:textId="77777777" w:rsidR="00EA149C" w:rsidRDefault="00EA149C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5">
    <w:p w14:paraId="36045323" w14:textId="77777777" w:rsidR="00EA149C" w:rsidRDefault="00EA149C" w:rsidP="0091243F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6">
    <w:p w14:paraId="5EF6275A" w14:textId="77777777" w:rsidR="00EA149C" w:rsidRDefault="00EA149C">
      <w:pPr>
        <w:pStyle w:val="Textpoznpodarou"/>
      </w:pPr>
      <w:ins w:id="123" w:author="Autor">
        <w:r>
          <w:rPr>
            <w:rStyle w:val="Znakapoznpodarou"/>
          </w:rPr>
          <w:footnoteRef/>
        </w:r>
        <w:r>
          <w:t xml:space="preserve"> Tlačítko PŘEGENEROVAT FINANČNÍ PLÁN DLE ŠABLONY se zobrazuje pouze na projektech pod výzvami, kde je povoleno automatické generování finančního plánu (jedná se o případy, kdy se již na žádosti o podporu příjemci automaticky generoval finanční plán s možností další editace).</w:t>
        </w:r>
      </w:ins>
    </w:p>
  </w:footnote>
  <w:footnote w:id="7">
    <w:p w14:paraId="24508608" w14:textId="77777777" w:rsidR="00EA149C" w:rsidRPr="00B733F2" w:rsidRDefault="00EA149C">
      <w:pPr>
        <w:pStyle w:val="Textpoznpodarou"/>
      </w:pPr>
      <w:ins w:id="218" w:author="Autor">
        <w:r w:rsidRPr="00B733F2">
          <w:rPr>
            <w:rStyle w:val="Znakapoznpodarou"/>
          </w:rPr>
          <w:footnoteRef/>
        </w:r>
        <w:r w:rsidRPr="00B733F2">
          <w:t xml:space="preserve"> Systém automaticky na </w:t>
        </w:r>
        <w:proofErr w:type="spellStart"/>
        <w:r w:rsidRPr="00B733F2">
          <w:t>ŽoZ</w:t>
        </w:r>
        <w:proofErr w:type="spellEnd"/>
        <w:r w:rsidRPr="00B733F2">
          <w:t xml:space="preserve"> zařadí související obrazovky Rozpočet a Přehled zdrojů financování.</w:t>
        </w:r>
      </w:ins>
    </w:p>
  </w:footnote>
  <w:footnote w:id="8">
    <w:p w14:paraId="4032AEAF" w14:textId="77777777" w:rsidR="00EA149C" w:rsidRPr="00B733F2" w:rsidRDefault="00EA149C">
      <w:pPr>
        <w:pStyle w:val="Textpoznpodarou"/>
      </w:pPr>
      <w:ins w:id="221" w:author="Autor">
        <w:r w:rsidRPr="00B733F2">
          <w:rPr>
            <w:rStyle w:val="Znakapoznpodarou"/>
          </w:rPr>
          <w:footnoteRef/>
        </w:r>
        <w:r w:rsidRPr="00B733F2">
          <w:t xml:space="preserve"> Řádky, na kterých není či již nebude navázána žádná žádost o platbu.</w:t>
        </w:r>
      </w:ins>
    </w:p>
  </w:footnote>
  <w:footnote w:id="9">
    <w:p w14:paraId="736437E1" w14:textId="77777777" w:rsidR="00EA149C" w:rsidRDefault="00EA149C">
      <w:pPr>
        <w:pStyle w:val="Textpoznpodarou"/>
      </w:pPr>
      <w:ins w:id="224" w:author="Autor">
        <w:r w:rsidRPr="00B733F2">
          <w:rPr>
            <w:rStyle w:val="Znakapoznpodarou"/>
          </w:rPr>
          <w:footnoteRef/>
        </w:r>
        <w:r w:rsidRPr="00B733F2">
          <w:t xml:space="preserve"> Pokud již existuje minimálně rozpracovaná zpráva o realizaci, bude i tato automaticky systémem změněna na závěrečnou.</w:t>
        </w:r>
      </w:ins>
    </w:p>
  </w:footnote>
  <w:footnote w:id="10">
    <w:p w14:paraId="66C09771" w14:textId="77777777" w:rsidR="00EA149C" w:rsidRDefault="00EA149C">
      <w:pPr>
        <w:pStyle w:val="Textpoznpodarou"/>
      </w:pPr>
      <w:r>
        <w:rPr>
          <w:rStyle w:val="Znakapoznpodarou"/>
        </w:rPr>
        <w:footnoteRef/>
      </w:r>
      <w:r>
        <w:t xml:space="preserve"> V případě, že příjemce očekává, že bude ŘO prostředky vracet, uvádí částku 0,00 Kč. Skutečnou částku, kterou příjemce bude vracet, vypočte po kontrole závěrečné žádosti o platbu (a zprávy o realizaci) ŘO.</w:t>
      </w:r>
    </w:p>
  </w:footnote>
  <w:footnote w:id="11">
    <w:p w14:paraId="057EA8B0" w14:textId="77777777" w:rsidR="00EA149C" w:rsidRDefault="00EA149C">
      <w:pPr>
        <w:pStyle w:val="Textpoznpodarou"/>
      </w:pPr>
      <w:r>
        <w:rPr>
          <w:rStyle w:val="Znakapoznpodarou"/>
        </w:rPr>
        <w:footnoteRef/>
      </w:r>
      <w:r>
        <w:t xml:space="preserve"> Projekt, u kterého byly schváleny nějaké výdaje (nebo to příjemce plánuje), tlačítko UKONČIT PROJEKT nepoužívá, přestože příjemce v žádosti o změnu chce projekt předčasně ukončit.</w:t>
      </w:r>
    </w:p>
  </w:footnote>
  <w:footnote w:id="12">
    <w:p w14:paraId="671A2B39" w14:textId="77777777" w:rsidR="00EA149C" w:rsidRPr="002525BA" w:rsidRDefault="00EA149C" w:rsidP="00026D5C">
      <w:pPr>
        <w:spacing w:after="0"/>
        <w:rPr>
          <w:sz w:val="18"/>
          <w:szCs w:val="18"/>
        </w:rPr>
      </w:pPr>
      <w:r w:rsidRPr="002525BA">
        <w:rPr>
          <w:rStyle w:val="Znakapoznpodarou"/>
          <w:sz w:val="18"/>
          <w:szCs w:val="18"/>
        </w:rPr>
        <w:footnoteRef/>
      </w:r>
      <w:r w:rsidRPr="002525BA">
        <w:rPr>
          <w:sz w:val="18"/>
          <w:szCs w:val="18"/>
        </w:rPr>
        <w:t xml:space="preserve"> V dolní části spodní části obrazovky Přístup k projektu je seznam všech signatářů a přidělených úloh, které mohou svým podpisem potvrdit. Seznam je možné měnit a editovat, pokud v rámci jednoho projektu budou zmocnění různí signatáři k různým úkonům. Zároveň – pokud je to relevantní, tj. pokud je třeba více podpisů na jednom dokumentu – je možné určit pořadí, ve kterém budou signatáři podepisovat jednotlivé úlohy.</w:t>
      </w:r>
    </w:p>
  </w:footnote>
  <w:footnote w:id="13">
    <w:p w14:paraId="71F907E4" w14:textId="77777777" w:rsidR="00EA149C" w:rsidRPr="005F5009" w:rsidRDefault="00EA149C">
      <w:pPr>
        <w:pStyle w:val="Textpoznpodarou"/>
        <w:rPr>
          <w:szCs w:val="18"/>
        </w:rPr>
      </w:pPr>
      <w:r w:rsidRPr="002525BA">
        <w:rPr>
          <w:rStyle w:val="Znakapoznpodarou"/>
          <w:szCs w:val="18"/>
        </w:rPr>
        <w:footnoteRef/>
      </w:r>
      <w:r w:rsidRPr="002525BA">
        <w:rPr>
          <w:szCs w:val="18"/>
        </w:rPr>
        <w:t xml:space="preserve"> Resp. kompetence podepisovat různé dokumenty týkající se projektu je evidována pouze u signatářů, kteří jsou zmocnění k</w:t>
      </w:r>
      <w:r w:rsidRPr="00CF4DE0">
        <w:rPr>
          <w:szCs w:val="18"/>
        </w:rPr>
        <w:t> </w:t>
      </w:r>
      <w:r w:rsidRPr="00961033">
        <w:rPr>
          <w:szCs w:val="18"/>
        </w:rPr>
        <w:t>úkonu na základě plné moci. Pokud je jako signatář evidován statutární</w:t>
      </w:r>
      <w:r w:rsidRPr="009D19C5">
        <w:rPr>
          <w:szCs w:val="18"/>
        </w:rPr>
        <w:t xml:space="preserve"> </w:t>
      </w:r>
      <w:r w:rsidRPr="00085C2C">
        <w:rPr>
          <w:szCs w:val="18"/>
        </w:rPr>
        <w:t xml:space="preserve">zástupce (tudíž k němu </w:t>
      </w:r>
      <w:r w:rsidRPr="00520F6B">
        <w:rPr>
          <w:szCs w:val="18"/>
        </w:rPr>
        <w:t>není založena v IS KP14+ plná moc), je oprávněn podepsat jakoukoli dokumentaci k projektu.</w:t>
      </w:r>
    </w:p>
  </w:footnote>
  <w:footnote w:id="14">
    <w:p w14:paraId="79B09C07" w14:textId="77777777" w:rsidR="00EA149C" w:rsidRPr="002B150E" w:rsidRDefault="00EA149C">
      <w:pPr>
        <w:pStyle w:val="Textpoznpodarou"/>
        <w:rPr>
          <w:szCs w:val="18"/>
        </w:rPr>
      </w:pPr>
      <w:r w:rsidRPr="005F5009">
        <w:rPr>
          <w:rStyle w:val="Znakapoznpodarou"/>
          <w:szCs w:val="18"/>
        </w:rPr>
        <w:footnoteRef/>
      </w:r>
      <w:r w:rsidRPr="005F5009">
        <w:rPr>
          <w:rStyle w:val="Znakapoznpodarou"/>
          <w:szCs w:val="18"/>
        </w:rPr>
        <w:t xml:space="preserve"> </w:t>
      </w:r>
      <w:r w:rsidRPr="00E126A3">
        <w:rPr>
          <w:rStyle w:val="Znakapoznpodarou"/>
          <w:szCs w:val="18"/>
          <w:vertAlign w:val="baseline"/>
        </w:rPr>
        <w:t xml:space="preserve">V případě, že </w:t>
      </w:r>
      <w:r w:rsidRPr="00C34295">
        <w:rPr>
          <w:szCs w:val="18"/>
        </w:rPr>
        <w:t xml:space="preserve">systém má k dispozici informace o účtu statutárního zástupce v IS KP14+ a současně je na projektu založen jeho zmocněnec pro podpis </w:t>
      </w:r>
      <w:proofErr w:type="spellStart"/>
      <w:r w:rsidRPr="00C34295">
        <w:rPr>
          <w:szCs w:val="18"/>
        </w:rPr>
        <w:t>ŽoZ</w:t>
      </w:r>
      <w:proofErr w:type="spellEnd"/>
      <w:r w:rsidRPr="00C34295">
        <w:rPr>
          <w:szCs w:val="18"/>
        </w:rPr>
        <w:t>,</w:t>
      </w:r>
      <w:r>
        <w:rPr>
          <w:szCs w:val="18"/>
        </w:rPr>
        <w:t xml:space="preserve"> </w:t>
      </w:r>
      <w:r w:rsidRPr="003F7272">
        <w:rPr>
          <w:rStyle w:val="Znakapoznpodarou"/>
          <w:szCs w:val="18"/>
          <w:vertAlign w:val="baseline"/>
        </w:rPr>
        <w:t>je depeše</w:t>
      </w:r>
      <w:r w:rsidRPr="003349E5">
        <w:rPr>
          <w:rStyle w:val="Znakapoznpodarou"/>
          <w:szCs w:val="18"/>
          <w:vertAlign w:val="baseline"/>
        </w:rPr>
        <w:t xml:space="preserve"> odeslána jak </w:t>
      </w:r>
      <w:r w:rsidRPr="00EA549B">
        <w:rPr>
          <w:rStyle w:val="Znakapoznpodarou"/>
          <w:szCs w:val="18"/>
          <w:vertAlign w:val="baseline"/>
        </w:rPr>
        <w:t xml:space="preserve">statutárnímu zástupci, </w:t>
      </w:r>
      <w:r w:rsidRPr="00907B07">
        <w:rPr>
          <w:rStyle w:val="Znakapoznpodarou"/>
          <w:szCs w:val="18"/>
          <w:vertAlign w:val="baseline"/>
        </w:rPr>
        <w:t>tak signatáři-zmocněnci (ale pouze v případě, že je příslušná plná moc platná</w:t>
      </w:r>
      <w:r w:rsidRPr="00DC2EF1">
        <w:rPr>
          <w:szCs w:val="18"/>
        </w:rPr>
        <w:t>)</w:t>
      </w:r>
      <w:r w:rsidRPr="00DC2EF1">
        <w:rPr>
          <w:rStyle w:val="Znakapoznpodarou"/>
          <w:szCs w:val="18"/>
          <w:vertAlign w:val="baseline"/>
        </w:rPr>
        <w:t>. V případě, že by plná moc již platná nebyla, je depeše odeslána pouze statutárnímu zástupci.</w:t>
      </w:r>
    </w:p>
  </w:footnote>
  <w:footnote w:id="15">
    <w:p w14:paraId="075EAF75" w14:textId="77777777" w:rsidR="00EA149C" w:rsidRDefault="00EA149C" w:rsidP="00B86721">
      <w:pPr>
        <w:pStyle w:val="Textpoznpodarou"/>
      </w:pPr>
      <w:r>
        <w:rPr>
          <w:rStyle w:val="Znakapoznpodarou"/>
        </w:rPr>
        <w:footnoteRef/>
      </w:r>
      <w:r>
        <w:t xml:space="preserve"> V budoucnu bude systém dopracován o textové pole s popisem zdůvodnění žádosti o změnu ze strany ŘO.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42ABF" w14:textId="77777777" w:rsidR="00EA149C" w:rsidRDefault="00EA149C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0D66227" wp14:editId="10D662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1ADF39E" id="Obdélník 12" o:spid="_x0000_s1026" style="position:absolute;margin-left:0;margin-top:0;width:595.3pt;height:184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" fillcolor="#084a8b [3213]" stroked="f" strokeweight="2pt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10D66229" wp14:editId="10D662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alka-1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0D6622B" wp14:editId="10D662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38BDEBA3" id="Obdélník 1" o:spid="_x0000_s1026" style="position:absolute;margin-left:0;margin-top:0;width:595.3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" fillcolor="#afddfa [3215]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" o:bullet="t">
        <v:imagedata r:id="rId1" o:title="ul"/>
      </v:shape>
    </w:pict>
  </w:numPicBullet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550AB"/>
    <w:multiLevelType w:val="hybridMultilevel"/>
    <w:tmpl w:val="2BA22DC6"/>
    <w:lvl w:ilvl="0" w:tplc="60262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7910B73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36582F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5D72427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3008AF0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86D4E45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9E2A27DA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92EF71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5646D57"/>
    <w:multiLevelType w:val="multilevel"/>
    <w:tmpl w:val="4DEA86A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75C0CD8"/>
    <w:multiLevelType w:val="hybridMultilevel"/>
    <w:tmpl w:val="B484C4EE"/>
    <w:lvl w:ilvl="0" w:tplc="4FF00C50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08486066"/>
    <w:multiLevelType w:val="hybridMultilevel"/>
    <w:tmpl w:val="5D7E3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976AB"/>
    <w:multiLevelType w:val="hybridMultilevel"/>
    <w:tmpl w:val="A16664BA"/>
    <w:lvl w:ilvl="0" w:tplc="6B10D7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8A3DD3"/>
    <w:multiLevelType w:val="hybridMultilevel"/>
    <w:tmpl w:val="0A465D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F797F"/>
    <w:multiLevelType w:val="hybridMultilevel"/>
    <w:tmpl w:val="7DEC427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7793C0D"/>
    <w:multiLevelType w:val="hybridMultilevel"/>
    <w:tmpl w:val="027CB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108A5"/>
    <w:multiLevelType w:val="hybridMultilevel"/>
    <w:tmpl w:val="A9CC7E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A0391A"/>
    <w:multiLevelType w:val="hybridMultilevel"/>
    <w:tmpl w:val="77CA1F64"/>
    <w:lvl w:ilvl="0" w:tplc="A1220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C7FC8" w:themeColor="text2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4E7B0B22"/>
    <w:multiLevelType w:val="hybridMultilevel"/>
    <w:tmpl w:val="6F208A40"/>
    <w:lvl w:ilvl="0" w:tplc="6B10D73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9915049"/>
    <w:multiLevelType w:val="hybridMultilevel"/>
    <w:tmpl w:val="C6A2DD8A"/>
    <w:lvl w:ilvl="0" w:tplc="F004756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B5764F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5">
    <w:nsid w:val="660B6FBD"/>
    <w:multiLevelType w:val="hybridMultilevel"/>
    <w:tmpl w:val="5FA6BA34"/>
    <w:lvl w:ilvl="0" w:tplc="2A0EBE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E84F10"/>
    <w:multiLevelType w:val="hybridMultilevel"/>
    <w:tmpl w:val="1168010A"/>
    <w:lvl w:ilvl="0" w:tplc="22BA8998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1" w:hanging="360"/>
      </w:pPr>
    </w:lvl>
    <w:lvl w:ilvl="2" w:tplc="0405001B" w:tentative="1">
      <w:start w:val="1"/>
      <w:numFmt w:val="lowerRoman"/>
      <w:lvlText w:val="%3."/>
      <w:lvlJc w:val="right"/>
      <w:pPr>
        <w:ind w:left="2511" w:hanging="180"/>
      </w:pPr>
    </w:lvl>
    <w:lvl w:ilvl="3" w:tplc="0405000F" w:tentative="1">
      <w:start w:val="1"/>
      <w:numFmt w:val="decimal"/>
      <w:lvlText w:val="%4."/>
      <w:lvlJc w:val="left"/>
      <w:pPr>
        <w:ind w:left="3231" w:hanging="360"/>
      </w:pPr>
    </w:lvl>
    <w:lvl w:ilvl="4" w:tplc="04050019" w:tentative="1">
      <w:start w:val="1"/>
      <w:numFmt w:val="lowerLetter"/>
      <w:lvlText w:val="%5."/>
      <w:lvlJc w:val="left"/>
      <w:pPr>
        <w:ind w:left="3951" w:hanging="360"/>
      </w:pPr>
    </w:lvl>
    <w:lvl w:ilvl="5" w:tplc="0405001B" w:tentative="1">
      <w:start w:val="1"/>
      <w:numFmt w:val="lowerRoman"/>
      <w:lvlText w:val="%6."/>
      <w:lvlJc w:val="right"/>
      <w:pPr>
        <w:ind w:left="4671" w:hanging="180"/>
      </w:pPr>
    </w:lvl>
    <w:lvl w:ilvl="6" w:tplc="0405000F" w:tentative="1">
      <w:start w:val="1"/>
      <w:numFmt w:val="decimal"/>
      <w:lvlText w:val="%7."/>
      <w:lvlJc w:val="left"/>
      <w:pPr>
        <w:ind w:left="5391" w:hanging="360"/>
      </w:pPr>
    </w:lvl>
    <w:lvl w:ilvl="7" w:tplc="04050019" w:tentative="1">
      <w:start w:val="1"/>
      <w:numFmt w:val="lowerLetter"/>
      <w:lvlText w:val="%8."/>
      <w:lvlJc w:val="left"/>
      <w:pPr>
        <w:ind w:left="6111" w:hanging="360"/>
      </w:pPr>
    </w:lvl>
    <w:lvl w:ilvl="8" w:tplc="040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7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9">
    <w:nsid w:val="79725AAF"/>
    <w:multiLevelType w:val="hybridMultilevel"/>
    <w:tmpl w:val="EBB63FFA"/>
    <w:lvl w:ilvl="0" w:tplc="990E592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9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ascii="Wingdings" w:hAnsi="Wingdings" w:hint="default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9">
    <w:abstractNumId w:val="16"/>
  </w:num>
  <w:num w:numId="10">
    <w:abstractNumId w:val="13"/>
  </w:num>
  <w:num w:numId="11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8"/>
  </w:num>
  <w:num w:numId="14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6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ascii="Wingdings 2" w:hAnsi="Wingdings 2" w:hint="default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ascii="Wingdings 2" w:hAnsi="Wingdings 2" w:hint="default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ascii="Wingdings 2" w:hAnsi="Wingdings 2" w:hint="default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ascii="Wingdings 2" w:hAnsi="Wingdings 2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6">
    <w:abstractNumId w:val="22"/>
  </w:num>
  <w:num w:numId="17">
    <w:abstractNumId w:val="14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2"/>
    <w:lvlOverride w:ilvl="0">
      <w:startOverride w:val="8"/>
    </w:lvlOverride>
  </w:num>
  <w:num w:numId="22">
    <w:abstractNumId w:val="20"/>
  </w:num>
  <w:num w:numId="23">
    <w:abstractNumId w:val="5"/>
  </w:num>
  <w:num w:numId="24">
    <w:abstractNumId w:val="7"/>
  </w:num>
  <w:num w:numId="25">
    <w:abstractNumId w:val="2"/>
  </w:num>
  <w:num w:numId="26">
    <w:abstractNumId w:val="4"/>
  </w:num>
  <w:num w:numId="27">
    <w:abstractNumId w:val="2"/>
  </w:num>
  <w:num w:numId="28">
    <w:abstractNumId w:val="11"/>
  </w:num>
  <w:num w:numId="29">
    <w:abstractNumId w:val="27"/>
  </w:num>
  <w:num w:numId="30">
    <w:abstractNumId w:val="2"/>
  </w:num>
  <w:num w:numId="31">
    <w:abstractNumId w:val="1"/>
  </w:num>
  <w:num w:numId="32">
    <w:abstractNumId w:val="0"/>
  </w:num>
  <w:num w:numId="33">
    <w:abstractNumId w:val="2"/>
  </w:num>
  <w:num w:numId="34">
    <w:abstractNumId w:val="2"/>
  </w:num>
  <w:num w:numId="35">
    <w:abstractNumId w:val="17"/>
  </w:num>
  <w:num w:numId="36">
    <w:abstractNumId w:val="21"/>
  </w:num>
  <w:num w:numId="37">
    <w:abstractNumId w:val="1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4"/>
  </w:num>
  <w:num w:numId="43">
    <w:abstractNumId w:val="24"/>
  </w:num>
  <w:num w:numId="44">
    <w:abstractNumId w:val="24"/>
  </w:num>
  <w:num w:numId="45">
    <w:abstractNumId w:val="24"/>
  </w:num>
  <w:num w:numId="46">
    <w:abstractNumId w:val="26"/>
  </w:num>
  <w:num w:numId="47">
    <w:abstractNumId w:val="3"/>
  </w:num>
  <w:num w:numId="48">
    <w:abstractNumId w:val="10"/>
  </w:num>
  <w:num w:numId="49">
    <w:abstractNumId w:val="9"/>
  </w:num>
  <w:num w:numId="50">
    <w:abstractNumId w:val="29"/>
  </w:num>
  <w:num w:numId="51">
    <w:abstractNumId w:val="25"/>
  </w:num>
  <w:num w:numId="52">
    <w:abstractNumId w:val="23"/>
  </w:num>
  <w:num w:numId="53">
    <w:abstractNumId w:val="18"/>
  </w:num>
  <w:num w:numId="54">
    <w:abstractNumId w:val="24"/>
  </w:num>
  <w:num w:numId="55">
    <w:abstractNumId w:val="24"/>
  </w:num>
  <w:num w:numId="56">
    <w:abstractNumId w:val="24"/>
  </w:num>
  <w:numIdMacAtCleanup w:val="5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opečná Janka Ing. (MPSV)">
    <w15:presenceInfo w15:providerId="AD" w15:userId="S-1-5-21-2860373619-1581124721-2029513195-11237"/>
  </w15:person>
  <w15:person w15:author="Válek Petr Ing. (MPSV)">
    <w15:presenceInfo w15:providerId="AD" w15:userId="S-1-5-21-2860373619-1581124721-2029513195-111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hideGrammaticalErrors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2544C"/>
    <w:rsid w:val="000258BD"/>
    <w:rsid w:val="00025D46"/>
    <w:rsid w:val="00026D5C"/>
    <w:rsid w:val="0003599E"/>
    <w:rsid w:val="0003634C"/>
    <w:rsid w:val="00036BFB"/>
    <w:rsid w:val="00043AC0"/>
    <w:rsid w:val="0004799C"/>
    <w:rsid w:val="00047B7D"/>
    <w:rsid w:val="000532DA"/>
    <w:rsid w:val="0005680F"/>
    <w:rsid w:val="00057C9B"/>
    <w:rsid w:val="00057F71"/>
    <w:rsid w:val="00065731"/>
    <w:rsid w:val="00065FF7"/>
    <w:rsid w:val="00066B71"/>
    <w:rsid w:val="00066D56"/>
    <w:rsid w:val="00067F8E"/>
    <w:rsid w:val="00080890"/>
    <w:rsid w:val="00084CE4"/>
    <w:rsid w:val="00085C2C"/>
    <w:rsid w:val="000A0B51"/>
    <w:rsid w:val="000A1FE3"/>
    <w:rsid w:val="000B25D8"/>
    <w:rsid w:val="000B56FE"/>
    <w:rsid w:val="000C00BA"/>
    <w:rsid w:val="000C0D1D"/>
    <w:rsid w:val="000C634F"/>
    <w:rsid w:val="000D5B58"/>
    <w:rsid w:val="000E11BF"/>
    <w:rsid w:val="000E2A2A"/>
    <w:rsid w:val="000E4C22"/>
    <w:rsid w:val="000F0056"/>
    <w:rsid w:val="000F34D8"/>
    <w:rsid w:val="000F5592"/>
    <w:rsid w:val="00103430"/>
    <w:rsid w:val="001045F0"/>
    <w:rsid w:val="00105B76"/>
    <w:rsid w:val="00106D0C"/>
    <w:rsid w:val="00115201"/>
    <w:rsid w:val="00117428"/>
    <w:rsid w:val="0011753D"/>
    <w:rsid w:val="001213A0"/>
    <w:rsid w:val="00121E84"/>
    <w:rsid w:val="00126CD1"/>
    <w:rsid w:val="0013103B"/>
    <w:rsid w:val="001344DB"/>
    <w:rsid w:val="001420F8"/>
    <w:rsid w:val="00144279"/>
    <w:rsid w:val="001500F8"/>
    <w:rsid w:val="0015136D"/>
    <w:rsid w:val="00154B8E"/>
    <w:rsid w:val="00157696"/>
    <w:rsid w:val="001609BA"/>
    <w:rsid w:val="00161C88"/>
    <w:rsid w:val="001641A3"/>
    <w:rsid w:val="001673AF"/>
    <w:rsid w:val="00170CAE"/>
    <w:rsid w:val="001713F0"/>
    <w:rsid w:val="00172914"/>
    <w:rsid w:val="001744C9"/>
    <w:rsid w:val="001776A7"/>
    <w:rsid w:val="001819EE"/>
    <w:rsid w:val="00182EAF"/>
    <w:rsid w:val="00184F3F"/>
    <w:rsid w:val="00185596"/>
    <w:rsid w:val="00190514"/>
    <w:rsid w:val="00191E5F"/>
    <w:rsid w:val="00194656"/>
    <w:rsid w:val="00196F5A"/>
    <w:rsid w:val="001A34D2"/>
    <w:rsid w:val="001A5045"/>
    <w:rsid w:val="001A7BC4"/>
    <w:rsid w:val="001B4B62"/>
    <w:rsid w:val="001B55B0"/>
    <w:rsid w:val="001B55D7"/>
    <w:rsid w:val="001C08A2"/>
    <w:rsid w:val="001C1DDF"/>
    <w:rsid w:val="001D3737"/>
    <w:rsid w:val="001D3DFE"/>
    <w:rsid w:val="001E0337"/>
    <w:rsid w:val="001E35D4"/>
    <w:rsid w:val="001E6182"/>
    <w:rsid w:val="001F3EED"/>
    <w:rsid w:val="001F5308"/>
    <w:rsid w:val="001F7B1B"/>
    <w:rsid w:val="00202271"/>
    <w:rsid w:val="00202298"/>
    <w:rsid w:val="00202925"/>
    <w:rsid w:val="00203E85"/>
    <w:rsid w:val="00204E9D"/>
    <w:rsid w:val="0020570D"/>
    <w:rsid w:val="00205B2E"/>
    <w:rsid w:val="00206BBE"/>
    <w:rsid w:val="00216162"/>
    <w:rsid w:val="002319F2"/>
    <w:rsid w:val="002346A7"/>
    <w:rsid w:val="0023541A"/>
    <w:rsid w:val="0024619D"/>
    <w:rsid w:val="002507EF"/>
    <w:rsid w:val="002525BA"/>
    <w:rsid w:val="0025359B"/>
    <w:rsid w:val="00255959"/>
    <w:rsid w:val="00265BDF"/>
    <w:rsid w:val="002671A0"/>
    <w:rsid w:val="00271B2B"/>
    <w:rsid w:val="00276ED3"/>
    <w:rsid w:val="00283A91"/>
    <w:rsid w:val="00284B38"/>
    <w:rsid w:val="0028620C"/>
    <w:rsid w:val="002866E8"/>
    <w:rsid w:val="00286B3C"/>
    <w:rsid w:val="00287092"/>
    <w:rsid w:val="00287DE2"/>
    <w:rsid w:val="002912A5"/>
    <w:rsid w:val="00291C4D"/>
    <w:rsid w:val="002921D1"/>
    <w:rsid w:val="002A3F2E"/>
    <w:rsid w:val="002A4169"/>
    <w:rsid w:val="002A710B"/>
    <w:rsid w:val="002B05D7"/>
    <w:rsid w:val="002B150E"/>
    <w:rsid w:val="002B3C57"/>
    <w:rsid w:val="002B458F"/>
    <w:rsid w:val="002B5163"/>
    <w:rsid w:val="002B6E2F"/>
    <w:rsid w:val="002C1B8C"/>
    <w:rsid w:val="002C4D5F"/>
    <w:rsid w:val="002C55F3"/>
    <w:rsid w:val="002C7094"/>
    <w:rsid w:val="002D1D12"/>
    <w:rsid w:val="002D2496"/>
    <w:rsid w:val="002D3C50"/>
    <w:rsid w:val="002D635C"/>
    <w:rsid w:val="002D7766"/>
    <w:rsid w:val="002E0FDF"/>
    <w:rsid w:val="002E733F"/>
    <w:rsid w:val="002F5382"/>
    <w:rsid w:val="002F73BF"/>
    <w:rsid w:val="0030051A"/>
    <w:rsid w:val="00302400"/>
    <w:rsid w:val="003060C6"/>
    <w:rsid w:val="00306C59"/>
    <w:rsid w:val="0032068E"/>
    <w:rsid w:val="00320BDA"/>
    <w:rsid w:val="00330790"/>
    <w:rsid w:val="003349E5"/>
    <w:rsid w:val="00334D40"/>
    <w:rsid w:val="00334ED9"/>
    <w:rsid w:val="00337DB1"/>
    <w:rsid w:val="00342EB6"/>
    <w:rsid w:val="00347C59"/>
    <w:rsid w:val="003501B5"/>
    <w:rsid w:val="0035232D"/>
    <w:rsid w:val="0035507A"/>
    <w:rsid w:val="00356093"/>
    <w:rsid w:val="0035632F"/>
    <w:rsid w:val="003568BB"/>
    <w:rsid w:val="00361FFC"/>
    <w:rsid w:val="00363FF2"/>
    <w:rsid w:val="00365BEF"/>
    <w:rsid w:val="0037270E"/>
    <w:rsid w:val="00375E93"/>
    <w:rsid w:val="00377C33"/>
    <w:rsid w:val="003851E9"/>
    <w:rsid w:val="0038727B"/>
    <w:rsid w:val="00393DAA"/>
    <w:rsid w:val="003942A7"/>
    <w:rsid w:val="00394854"/>
    <w:rsid w:val="00394C90"/>
    <w:rsid w:val="00394E65"/>
    <w:rsid w:val="003A5621"/>
    <w:rsid w:val="003A5981"/>
    <w:rsid w:val="003A71EC"/>
    <w:rsid w:val="003B1163"/>
    <w:rsid w:val="003B3104"/>
    <w:rsid w:val="003B5D5A"/>
    <w:rsid w:val="003B6F5A"/>
    <w:rsid w:val="003C369C"/>
    <w:rsid w:val="003C4222"/>
    <w:rsid w:val="003D480C"/>
    <w:rsid w:val="003E5795"/>
    <w:rsid w:val="003F02C5"/>
    <w:rsid w:val="003F1138"/>
    <w:rsid w:val="003F461F"/>
    <w:rsid w:val="003F4865"/>
    <w:rsid w:val="003F7272"/>
    <w:rsid w:val="003F7986"/>
    <w:rsid w:val="00405994"/>
    <w:rsid w:val="00406F6A"/>
    <w:rsid w:val="004255EB"/>
    <w:rsid w:val="00430582"/>
    <w:rsid w:val="00431EC7"/>
    <w:rsid w:val="004354DE"/>
    <w:rsid w:val="004358B2"/>
    <w:rsid w:val="00440904"/>
    <w:rsid w:val="004415B1"/>
    <w:rsid w:val="0044615F"/>
    <w:rsid w:val="004461FB"/>
    <w:rsid w:val="0045252F"/>
    <w:rsid w:val="004548E9"/>
    <w:rsid w:val="00455567"/>
    <w:rsid w:val="004617BD"/>
    <w:rsid w:val="00462E4B"/>
    <w:rsid w:val="00464280"/>
    <w:rsid w:val="0046774F"/>
    <w:rsid w:val="004701FA"/>
    <w:rsid w:val="00476368"/>
    <w:rsid w:val="004819F7"/>
    <w:rsid w:val="004824DA"/>
    <w:rsid w:val="0048411A"/>
    <w:rsid w:val="004869A7"/>
    <w:rsid w:val="00497ED7"/>
    <w:rsid w:val="004A3C14"/>
    <w:rsid w:val="004B4C33"/>
    <w:rsid w:val="004B5A9F"/>
    <w:rsid w:val="004C0DA1"/>
    <w:rsid w:val="004C721F"/>
    <w:rsid w:val="004D73F0"/>
    <w:rsid w:val="004E3685"/>
    <w:rsid w:val="004E5D87"/>
    <w:rsid w:val="004E601B"/>
    <w:rsid w:val="004E680C"/>
    <w:rsid w:val="00512C01"/>
    <w:rsid w:val="00515500"/>
    <w:rsid w:val="005161D0"/>
    <w:rsid w:val="00520F6B"/>
    <w:rsid w:val="00523310"/>
    <w:rsid w:val="00524C45"/>
    <w:rsid w:val="00526574"/>
    <w:rsid w:val="00532AF8"/>
    <w:rsid w:val="005350D5"/>
    <w:rsid w:val="00536184"/>
    <w:rsid w:val="00536CEE"/>
    <w:rsid w:val="00547F13"/>
    <w:rsid w:val="0055203F"/>
    <w:rsid w:val="00552BAD"/>
    <w:rsid w:val="00556922"/>
    <w:rsid w:val="00556F01"/>
    <w:rsid w:val="005579E1"/>
    <w:rsid w:val="00560B4E"/>
    <w:rsid w:val="00563E55"/>
    <w:rsid w:val="005647BB"/>
    <w:rsid w:val="00564E20"/>
    <w:rsid w:val="0056612E"/>
    <w:rsid w:val="00566355"/>
    <w:rsid w:val="00566C0D"/>
    <w:rsid w:val="00567C05"/>
    <w:rsid w:val="005707DB"/>
    <w:rsid w:val="0057313D"/>
    <w:rsid w:val="00573732"/>
    <w:rsid w:val="0057446A"/>
    <w:rsid w:val="00577E8E"/>
    <w:rsid w:val="00585B31"/>
    <w:rsid w:val="005900F9"/>
    <w:rsid w:val="005967DB"/>
    <w:rsid w:val="00597E1C"/>
    <w:rsid w:val="00597E60"/>
    <w:rsid w:val="005A01D8"/>
    <w:rsid w:val="005A5DCF"/>
    <w:rsid w:val="005B66CA"/>
    <w:rsid w:val="005B6A88"/>
    <w:rsid w:val="005B7AFA"/>
    <w:rsid w:val="005C19CB"/>
    <w:rsid w:val="005C28D2"/>
    <w:rsid w:val="005C6192"/>
    <w:rsid w:val="005D5E12"/>
    <w:rsid w:val="005D7987"/>
    <w:rsid w:val="005E07B3"/>
    <w:rsid w:val="005E4633"/>
    <w:rsid w:val="005F229E"/>
    <w:rsid w:val="005F2C89"/>
    <w:rsid w:val="005F5009"/>
    <w:rsid w:val="0060025F"/>
    <w:rsid w:val="00605AF1"/>
    <w:rsid w:val="00615F7C"/>
    <w:rsid w:val="0062246E"/>
    <w:rsid w:val="00631894"/>
    <w:rsid w:val="00632CEE"/>
    <w:rsid w:val="00641FB6"/>
    <w:rsid w:val="00643A1B"/>
    <w:rsid w:val="0064500A"/>
    <w:rsid w:val="00647088"/>
    <w:rsid w:val="00651816"/>
    <w:rsid w:val="00653116"/>
    <w:rsid w:val="00660E98"/>
    <w:rsid w:val="00661CB3"/>
    <w:rsid w:val="006676BD"/>
    <w:rsid w:val="00670070"/>
    <w:rsid w:val="00671782"/>
    <w:rsid w:val="006718E7"/>
    <w:rsid w:val="00671D52"/>
    <w:rsid w:val="00677121"/>
    <w:rsid w:val="0068462F"/>
    <w:rsid w:val="00685750"/>
    <w:rsid w:val="00690090"/>
    <w:rsid w:val="00690C6E"/>
    <w:rsid w:val="00691C4F"/>
    <w:rsid w:val="00693F32"/>
    <w:rsid w:val="00694A19"/>
    <w:rsid w:val="00696BDD"/>
    <w:rsid w:val="006A4E0D"/>
    <w:rsid w:val="006A4FAC"/>
    <w:rsid w:val="006B3320"/>
    <w:rsid w:val="006B4AE8"/>
    <w:rsid w:val="006B4DF9"/>
    <w:rsid w:val="006B601B"/>
    <w:rsid w:val="006B7312"/>
    <w:rsid w:val="006B7AD7"/>
    <w:rsid w:val="006C2B18"/>
    <w:rsid w:val="006D061A"/>
    <w:rsid w:val="006D70F7"/>
    <w:rsid w:val="006D7FC5"/>
    <w:rsid w:val="006E07D4"/>
    <w:rsid w:val="006E24EB"/>
    <w:rsid w:val="006E2F94"/>
    <w:rsid w:val="006E3D5F"/>
    <w:rsid w:val="006E4499"/>
    <w:rsid w:val="006E59A7"/>
    <w:rsid w:val="006E6D3B"/>
    <w:rsid w:val="006F114E"/>
    <w:rsid w:val="006F37E2"/>
    <w:rsid w:val="006F7E2F"/>
    <w:rsid w:val="007021C1"/>
    <w:rsid w:val="007026C3"/>
    <w:rsid w:val="00704042"/>
    <w:rsid w:val="00704F24"/>
    <w:rsid w:val="00706BD4"/>
    <w:rsid w:val="00710F6F"/>
    <w:rsid w:val="0071212E"/>
    <w:rsid w:val="00712833"/>
    <w:rsid w:val="00714B7D"/>
    <w:rsid w:val="0071660A"/>
    <w:rsid w:val="0072433D"/>
    <w:rsid w:val="00724972"/>
    <w:rsid w:val="007347EC"/>
    <w:rsid w:val="00735E0F"/>
    <w:rsid w:val="00737635"/>
    <w:rsid w:val="007433C4"/>
    <w:rsid w:val="00744469"/>
    <w:rsid w:val="00747312"/>
    <w:rsid w:val="00747926"/>
    <w:rsid w:val="007566EB"/>
    <w:rsid w:val="0076019A"/>
    <w:rsid w:val="00763786"/>
    <w:rsid w:val="00765582"/>
    <w:rsid w:val="007663DB"/>
    <w:rsid w:val="007708D6"/>
    <w:rsid w:val="00782D4C"/>
    <w:rsid w:val="0079482D"/>
    <w:rsid w:val="007965E0"/>
    <w:rsid w:val="00796BFE"/>
    <w:rsid w:val="007973F9"/>
    <w:rsid w:val="00797E60"/>
    <w:rsid w:val="007A0075"/>
    <w:rsid w:val="007B1C3C"/>
    <w:rsid w:val="007D0935"/>
    <w:rsid w:val="007D13E0"/>
    <w:rsid w:val="007D3B24"/>
    <w:rsid w:val="007D3BB9"/>
    <w:rsid w:val="007D4337"/>
    <w:rsid w:val="007D675A"/>
    <w:rsid w:val="007D7E5F"/>
    <w:rsid w:val="007D7F54"/>
    <w:rsid w:val="007E13F6"/>
    <w:rsid w:val="007E1F55"/>
    <w:rsid w:val="007E44C5"/>
    <w:rsid w:val="007E732D"/>
    <w:rsid w:val="007E7520"/>
    <w:rsid w:val="007E7660"/>
    <w:rsid w:val="007F3996"/>
    <w:rsid w:val="00801FB5"/>
    <w:rsid w:val="008053D8"/>
    <w:rsid w:val="008103C5"/>
    <w:rsid w:val="00811817"/>
    <w:rsid w:val="00811B2F"/>
    <w:rsid w:val="00815F47"/>
    <w:rsid w:val="0082015E"/>
    <w:rsid w:val="00824904"/>
    <w:rsid w:val="008274AF"/>
    <w:rsid w:val="0083104E"/>
    <w:rsid w:val="00835A01"/>
    <w:rsid w:val="00842AA6"/>
    <w:rsid w:val="00844670"/>
    <w:rsid w:val="00845F20"/>
    <w:rsid w:val="00847203"/>
    <w:rsid w:val="0086189D"/>
    <w:rsid w:val="00861B3C"/>
    <w:rsid w:val="008647B8"/>
    <w:rsid w:val="00865A1F"/>
    <w:rsid w:val="00866E05"/>
    <w:rsid w:val="008709A7"/>
    <w:rsid w:val="00872F6C"/>
    <w:rsid w:val="00874669"/>
    <w:rsid w:val="008769F4"/>
    <w:rsid w:val="008842D3"/>
    <w:rsid w:val="00891F1B"/>
    <w:rsid w:val="008923BD"/>
    <w:rsid w:val="00893EE8"/>
    <w:rsid w:val="008A19C3"/>
    <w:rsid w:val="008B1A2C"/>
    <w:rsid w:val="008B4EB2"/>
    <w:rsid w:val="008B607A"/>
    <w:rsid w:val="008B6237"/>
    <w:rsid w:val="008B79B2"/>
    <w:rsid w:val="008C42EA"/>
    <w:rsid w:val="008C5766"/>
    <w:rsid w:val="008C6214"/>
    <w:rsid w:val="008D33F3"/>
    <w:rsid w:val="008D3C13"/>
    <w:rsid w:val="008E2817"/>
    <w:rsid w:val="008F3D13"/>
    <w:rsid w:val="008F7D9B"/>
    <w:rsid w:val="00904FC8"/>
    <w:rsid w:val="00907B07"/>
    <w:rsid w:val="00910732"/>
    <w:rsid w:val="009117F1"/>
    <w:rsid w:val="0091243F"/>
    <w:rsid w:val="00913F5C"/>
    <w:rsid w:val="009202EA"/>
    <w:rsid w:val="00933A21"/>
    <w:rsid w:val="009343A7"/>
    <w:rsid w:val="00934A32"/>
    <w:rsid w:val="00940F6F"/>
    <w:rsid w:val="00941BDB"/>
    <w:rsid w:val="00941F79"/>
    <w:rsid w:val="00942E26"/>
    <w:rsid w:val="00942F74"/>
    <w:rsid w:val="0095182A"/>
    <w:rsid w:val="009574F9"/>
    <w:rsid w:val="00957E68"/>
    <w:rsid w:val="00961033"/>
    <w:rsid w:val="00966EC3"/>
    <w:rsid w:val="00980EE5"/>
    <w:rsid w:val="00984369"/>
    <w:rsid w:val="00986C86"/>
    <w:rsid w:val="009928D5"/>
    <w:rsid w:val="009963FA"/>
    <w:rsid w:val="009A184D"/>
    <w:rsid w:val="009A7345"/>
    <w:rsid w:val="009A755D"/>
    <w:rsid w:val="009B020F"/>
    <w:rsid w:val="009B5FBB"/>
    <w:rsid w:val="009B6BA3"/>
    <w:rsid w:val="009B7142"/>
    <w:rsid w:val="009C1EFD"/>
    <w:rsid w:val="009C2BAE"/>
    <w:rsid w:val="009C46D4"/>
    <w:rsid w:val="009C4E7E"/>
    <w:rsid w:val="009C58D8"/>
    <w:rsid w:val="009C6048"/>
    <w:rsid w:val="009C6899"/>
    <w:rsid w:val="009C71CB"/>
    <w:rsid w:val="009D19C5"/>
    <w:rsid w:val="009D6602"/>
    <w:rsid w:val="009E1C91"/>
    <w:rsid w:val="009E4B66"/>
    <w:rsid w:val="009F0AC2"/>
    <w:rsid w:val="009F1FA9"/>
    <w:rsid w:val="009F3F0F"/>
    <w:rsid w:val="009F5B6F"/>
    <w:rsid w:val="009F6B9D"/>
    <w:rsid w:val="00A01BE2"/>
    <w:rsid w:val="00A0231E"/>
    <w:rsid w:val="00A02333"/>
    <w:rsid w:val="00A076EC"/>
    <w:rsid w:val="00A15D10"/>
    <w:rsid w:val="00A16328"/>
    <w:rsid w:val="00A231B1"/>
    <w:rsid w:val="00A23CC6"/>
    <w:rsid w:val="00A25FF6"/>
    <w:rsid w:val="00A32A35"/>
    <w:rsid w:val="00A338EB"/>
    <w:rsid w:val="00A33A3D"/>
    <w:rsid w:val="00A34035"/>
    <w:rsid w:val="00A343B8"/>
    <w:rsid w:val="00A34C98"/>
    <w:rsid w:val="00A36264"/>
    <w:rsid w:val="00A47E22"/>
    <w:rsid w:val="00A542BF"/>
    <w:rsid w:val="00A67723"/>
    <w:rsid w:val="00A7130E"/>
    <w:rsid w:val="00A7776C"/>
    <w:rsid w:val="00A850E1"/>
    <w:rsid w:val="00A929D1"/>
    <w:rsid w:val="00A9401F"/>
    <w:rsid w:val="00A966F1"/>
    <w:rsid w:val="00AA3E99"/>
    <w:rsid w:val="00AB21F1"/>
    <w:rsid w:val="00AB28DE"/>
    <w:rsid w:val="00AC3356"/>
    <w:rsid w:val="00AC4C97"/>
    <w:rsid w:val="00AD04D6"/>
    <w:rsid w:val="00AE2E5C"/>
    <w:rsid w:val="00AE64C6"/>
    <w:rsid w:val="00AE7417"/>
    <w:rsid w:val="00AE7427"/>
    <w:rsid w:val="00AE7E05"/>
    <w:rsid w:val="00AF614F"/>
    <w:rsid w:val="00AF6D2D"/>
    <w:rsid w:val="00B01034"/>
    <w:rsid w:val="00B03D1C"/>
    <w:rsid w:val="00B03F8F"/>
    <w:rsid w:val="00B04C20"/>
    <w:rsid w:val="00B11883"/>
    <w:rsid w:val="00B1272E"/>
    <w:rsid w:val="00B172F9"/>
    <w:rsid w:val="00B17EAC"/>
    <w:rsid w:val="00B21C0E"/>
    <w:rsid w:val="00B2357C"/>
    <w:rsid w:val="00B31602"/>
    <w:rsid w:val="00B31A25"/>
    <w:rsid w:val="00B32C5C"/>
    <w:rsid w:val="00B409CE"/>
    <w:rsid w:val="00B50733"/>
    <w:rsid w:val="00B51912"/>
    <w:rsid w:val="00B52EEF"/>
    <w:rsid w:val="00B539D6"/>
    <w:rsid w:val="00B54463"/>
    <w:rsid w:val="00B5532B"/>
    <w:rsid w:val="00B56267"/>
    <w:rsid w:val="00B56786"/>
    <w:rsid w:val="00B57C7F"/>
    <w:rsid w:val="00B57D2F"/>
    <w:rsid w:val="00B6055C"/>
    <w:rsid w:val="00B65F03"/>
    <w:rsid w:val="00B678E6"/>
    <w:rsid w:val="00B70418"/>
    <w:rsid w:val="00B70C0C"/>
    <w:rsid w:val="00B71B0C"/>
    <w:rsid w:val="00B733F2"/>
    <w:rsid w:val="00B7417A"/>
    <w:rsid w:val="00B86721"/>
    <w:rsid w:val="00B86DB8"/>
    <w:rsid w:val="00B921E9"/>
    <w:rsid w:val="00B9435E"/>
    <w:rsid w:val="00B94536"/>
    <w:rsid w:val="00B948DD"/>
    <w:rsid w:val="00BA0F0F"/>
    <w:rsid w:val="00BA349D"/>
    <w:rsid w:val="00BA40A6"/>
    <w:rsid w:val="00BA5CD3"/>
    <w:rsid w:val="00BB0F3B"/>
    <w:rsid w:val="00BC1F8B"/>
    <w:rsid w:val="00BC4B35"/>
    <w:rsid w:val="00BD0F60"/>
    <w:rsid w:val="00BD26E4"/>
    <w:rsid w:val="00BD37D0"/>
    <w:rsid w:val="00BD5598"/>
    <w:rsid w:val="00BE7B07"/>
    <w:rsid w:val="00BF2193"/>
    <w:rsid w:val="00BF45B0"/>
    <w:rsid w:val="00C06FB4"/>
    <w:rsid w:val="00C1026C"/>
    <w:rsid w:val="00C245B7"/>
    <w:rsid w:val="00C26A71"/>
    <w:rsid w:val="00C34295"/>
    <w:rsid w:val="00C46FD7"/>
    <w:rsid w:val="00C54BB9"/>
    <w:rsid w:val="00C60DF6"/>
    <w:rsid w:val="00C63CEA"/>
    <w:rsid w:val="00C64AA2"/>
    <w:rsid w:val="00C70F57"/>
    <w:rsid w:val="00C72443"/>
    <w:rsid w:val="00C765AE"/>
    <w:rsid w:val="00C77CA0"/>
    <w:rsid w:val="00C825B7"/>
    <w:rsid w:val="00C853D8"/>
    <w:rsid w:val="00C8547E"/>
    <w:rsid w:val="00C879FA"/>
    <w:rsid w:val="00C920D4"/>
    <w:rsid w:val="00C97EBA"/>
    <w:rsid w:val="00CA4F56"/>
    <w:rsid w:val="00CB6CCE"/>
    <w:rsid w:val="00CB7DE2"/>
    <w:rsid w:val="00CD05F2"/>
    <w:rsid w:val="00CD2B87"/>
    <w:rsid w:val="00CD4548"/>
    <w:rsid w:val="00CD6778"/>
    <w:rsid w:val="00CD7688"/>
    <w:rsid w:val="00CE0668"/>
    <w:rsid w:val="00CE2B93"/>
    <w:rsid w:val="00CE682D"/>
    <w:rsid w:val="00CE6FA4"/>
    <w:rsid w:val="00CE70CC"/>
    <w:rsid w:val="00CF1BC0"/>
    <w:rsid w:val="00CF4DE0"/>
    <w:rsid w:val="00CF7C8E"/>
    <w:rsid w:val="00D01FB7"/>
    <w:rsid w:val="00D02999"/>
    <w:rsid w:val="00D03867"/>
    <w:rsid w:val="00D0389B"/>
    <w:rsid w:val="00D117E6"/>
    <w:rsid w:val="00D11CF4"/>
    <w:rsid w:val="00D202D4"/>
    <w:rsid w:val="00D2224D"/>
    <w:rsid w:val="00D27459"/>
    <w:rsid w:val="00D27EC0"/>
    <w:rsid w:val="00D33BCC"/>
    <w:rsid w:val="00D3408C"/>
    <w:rsid w:val="00D364D9"/>
    <w:rsid w:val="00D43324"/>
    <w:rsid w:val="00D44007"/>
    <w:rsid w:val="00D55B22"/>
    <w:rsid w:val="00D637F7"/>
    <w:rsid w:val="00D6700A"/>
    <w:rsid w:val="00D73621"/>
    <w:rsid w:val="00D7542C"/>
    <w:rsid w:val="00D80909"/>
    <w:rsid w:val="00D83351"/>
    <w:rsid w:val="00D8335F"/>
    <w:rsid w:val="00D90F1D"/>
    <w:rsid w:val="00D91F9F"/>
    <w:rsid w:val="00DB0B96"/>
    <w:rsid w:val="00DB3EA3"/>
    <w:rsid w:val="00DB40C5"/>
    <w:rsid w:val="00DB6FEE"/>
    <w:rsid w:val="00DC2EF1"/>
    <w:rsid w:val="00DC370F"/>
    <w:rsid w:val="00DC558E"/>
    <w:rsid w:val="00DC59C4"/>
    <w:rsid w:val="00DC75BA"/>
    <w:rsid w:val="00DD6396"/>
    <w:rsid w:val="00DD7836"/>
    <w:rsid w:val="00DE1A5F"/>
    <w:rsid w:val="00DF62F9"/>
    <w:rsid w:val="00DF6E4E"/>
    <w:rsid w:val="00E010D0"/>
    <w:rsid w:val="00E03AF7"/>
    <w:rsid w:val="00E073EC"/>
    <w:rsid w:val="00E110B5"/>
    <w:rsid w:val="00E126A3"/>
    <w:rsid w:val="00E1345B"/>
    <w:rsid w:val="00E1419B"/>
    <w:rsid w:val="00E201FD"/>
    <w:rsid w:val="00E20828"/>
    <w:rsid w:val="00E21A81"/>
    <w:rsid w:val="00E31067"/>
    <w:rsid w:val="00E323FC"/>
    <w:rsid w:val="00E411C9"/>
    <w:rsid w:val="00E44390"/>
    <w:rsid w:val="00E45CF5"/>
    <w:rsid w:val="00E46497"/>
    <w:rsid w:val="00E46B34"/>
    <w:rsid w:val="00E53154"/>
    <w:rsid w:val="00E539B2"/>
    <w:rsid w:val="00E53AA1"/>
    <w:rsid w:val="00E55457"/>
    <w:rsid w:val="00E55AA2"/>
    <w:rsid w:val="00E65751"/>
    <w:rsid w:val="00E66055"/>
    <w:rsid w:val="00E66E06"/>
    <w:rsid w:val="00E67CB0"/>
    <w:rsid w:val="00E74B3B"/>
    <w:rsid w:val="00E81664"/>
    <w:rsid w:val="00E834CB"/>
    <w:rsid w:val="00E840FA"/>
    <w:rsid w:val="00E90E13"/>
    <w:rsid w:val="00E915D8"/>
    <w:rsid w:val="00E95FAA"/>
    <w:rsid w:val="00E977BC"/>
    <w:rsid w:val="00E97954"/>
    <w:rsid w:val="00EA00F9"/>
    <w:rsid w:val="00EA149C"/>
    <w:rsid w:val="00EA17D9"/>
    <w:rsid w:val="00EA549B"/>
    <w:rsid w:val="00EA5943"/>
    <w:rsid w:val="00EA65A1"/>
    <w:rsid w:val="00EB0B63"/>
    <w:rsid w:val="00EB1A20"/>
    <w:rsid w:val="00EB21AB"/>
    <w:rsid w:val="00EB62F1"/>
    <w:rsid w:val="00EC08B9"/>
    <w:rsid w:val="00EC6098"/>
    <w:rsid w:val="00ED0B99"/>
    <w:rsid w:val="00ED384A"/>
    <w:rsid w:val="00ED437F"/>
    <w:rsid w:val="00ED7068"/>
    <w:rsid w:val="00EE66C3"/>
    <w:rsid w:val="00EF08B6"/>
    <w:rsid w:val="00EF2A5F"/>
    <w:rsid w:val="00EF5D13"/>
    <w:rsid w:val="00F00FEC"/>
    <w:rsid w:val="00F035CB"/>
    <w:rsid w:val="00F05132"/>
    <w:rsid w:val="00F10803"/>
    <w:rsid w:val="00F14015"/>
    <w:rsid w:val="00F17424"/>
    <w:rsid w:val="00F25FB9"/>
    <w:rsid w:val="00F332DB"/>
    <w:rsid w:val="00F34CB1"/>
    <w:rsid w:val="00F37E18"/>
    <w:rsid w:val="00F426B0"/>
    <w:rsid w:val="00F4441B"/>
    <w:rsid w:val="00F45693"/>
    <w:rsid w:val="00F543E8"/>
    <w:rsid w:val="00F61DB6"/>
    <w:rsid w:val="00F6221A"/>
    <w:rsid w:val="00F66498"/>
    <w:rsid w:val="00F715E0"/>
    <w:rsid w:val="00F7399C"/>
    <w:rsid w:val="00F77D1C"/>
    <w:rsid w:val="00F80F7A"/>
    <w:rsid w:val="00F91844"/>
    <w:rsid w:val="00F9194D"/>
    <w:rsid w:val="00F95043"/>
    <w:rsid w:val="00F97941"/>
    <w:rsid w:val="00FA0025"/>
    <w:rsid w:val="00FA388B"/>
    <w:rsid w:val="00FA5583"/>
    <w:rsid w:val="00FA5BE7"/>
    <w:rsid w:val="00FA5DF5"/>
    <w:rsid w:val="00FB25BB"/>
    <w:rsid w:val="00FB58B5"/>
    <w:rsid w:val="00FC08C0"/>
    <w:rsid w:val="00FC0AE3"/>
    <w:rsid w:val="00FC1DA4"/>
    <w:rsid w:val="00FC46C4"/>
    <w:rsid w:val="00FC4FB9"/>
    <w:rsid w:val="00FC5AC8"/>
    <w:rsid w:val="00FC69D1"/>
    <w:rsid w:val="00FC7F62"/>
    <w:rsid w:val="00FE1471"/>
    <w:rsid w:val="00FE7E77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66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customStyle="1" w:styleId="controllabel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customStyle="1" w:styleId="controllabel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oter" Target="footer2.xml"/><Relationship Id="rId7" Type="http://schemas.microsoft.com/office/2007/relationships/stylesWithEffects" Target="stylesWithEffect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oter" Target="footer1.xml"/><Relationship Id="rId79" Type="http://schemas.microsoft.com/office/2011/relationships/people" Target="people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0C120-0C56-4BD7-848F-75BD95BEB430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dfed548f-0517-4d39-90e3-3947398480c0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736ABF6-2316-48DD-A8C3-DCD4230D8A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4EBD87-A59B-42D1-B356-3E801FEEF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9276BD-2A9B-44C0-8038-785E470DE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4564</Words>
  <Characters>26934</Characters>
  <Application>Microsoft Office Word</Application>
  <DocSecurity>4</DocSecurity>
  <Lines>224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2019-05-31T08:09:00Z</dcterms:created>
  <dcterms:modified xsi:type="dcterms:W3CDTF">2019-05-31T08:09:00Z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