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wpg="http://schemas.microsoft.com/office/word/2010/wordprocessingGroup" mc:Ignorable="w14 wp14">
  <w:body>
    <!-- Modified by docx4j 6.1.2 (Apache licensed) using ORACLE_JRE JAXB in Oracle Java 1.7.0_79 on Linux --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lastRow="0" w:firstColumn="1" w:lastColumn="0" w:noHBand="0" w:noVBand="1" w:val="04A0"/>
      </w:tblPr>
      <w:tblGrid>
        <w:gridCol w:w="2751"/>
        <w:gridCol w:w="7863"/>
      </w:tblGrid>
      <w:tr w:rsidR="00084CE4" w:rsidTr="00BC4B35">
        <w:trPr>
          <w:trHeight w:val="9696" w:hRule="exact"/>
        </w:trPr>
        <w:tc>
          <w:tcPr>
            <w:tcW w:w="10614" w:type="dxa"/>
            <w:gridSpan w:val="2"/>
          </w:tcPr>
          <w:p w:rsidR="00084CE4" w:rsidP="00CE0668" w:rsidRDefault="00DB6FEE">
            <w:pPr>
              <w:pStyle w:val="Nzev"/>
            </w:pPr>
            <w:bookmarkStart w:name="_GoBack" w:id="0"/>
            <w:bookmarkEnd w:id="0"/>
            <w:r>
              <w:t xml:space="preserve">pokyny ke zpracování žádosti o změnu v is kp14+ </w:t>
            </w:r>
          </w:p>
        </w:tc>
      </w:tr>
      <w:tr w:rsidR="00BC4B35" w:rsidTr="00B94536">
        <w:trPr>
          <w:trHeight w:val="340" w:hRule="exact"/>
        </w:trPr>
        <w:tc>
          <w:tcPr>
            <w:tcW w:w="2751" w:type="dxa"/>
            <w:vAlign w:val="center"/>
          </w:tcPr>
          <w:p w:rsidRPr="00BC4B35" w:rsidR="00BC4B35" w:rsidP="00B94536" w:rsidRDefault="00BC4B35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Pr="00BC4B35" w:rsidR="00BC4B35" w:rsidP="00B94536" w:rsidRDefault="00BC4B35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>
        <w:trPr>
          <w:trHeight w:val="340" w:hRule="exact"/>
        </w:trPr>
        <w:tc>
          <w:tcPr>
            <w:tcW w:w="2751" w:type="dxa"/>
            <w:vAlign w:val="center"/>
          </w:tcPr>
          <w:p w:rsidR="00BC4B35" w:rsidP="00B94536" w:rsidRDefault="00BC4B35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P="00B94536" w:rsidRDefault="00BC4B35">
            <w:pPr>
              <w:spacing w:after="0"/>
              <w:jc w:val="left"/>
            </w:pPr>
          </w:p>
        </w:tc>
      </w:tr>
      <w:tr w:rsidR="00B948DD" w:rsidTr="00BC4B35">
        <w:trPr>
          <w:trHeight w:val="340" w:hRule="exact"/>
        </w:trPr>
        <w:tc>
          <w:tcPr>
            <w:tcW w:w="2751" w:type="dxa"/>
            <w:vAlign w:val="center"/>
          </w:tcPr>
          <w:p w:rsidR="00B948DD" w:rsidP="00B948DD" w:rsidRDefault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8F7D9B" w:rsidRDefault="00EF2A5F">
            <w:pPr>
              <w:spacing w:after="0"/>
              <w:jc w:val="left"/>
            </w:pPr>
            <w:ins w:author="Autor" w:id="1">
              <w:r>
                <w:rPr>
                  <w:b/>
                  <w:color w:val="084A8B" w:themeColor="accent1"/>
                </w:rPr>
                <w:t>6</w:t>
              </w:r>
            </w:ins>
            <w:del w:author="Autor" w:id="2">
              <w:r w:rsidDel="00EF2A5F" w:rsidR="00C60DF6">
                <w:rPr>
                  <w:b/>
                  <w:color w:val="084A8B" w:themeColor="accent1"/>
                </w:rPr>
                <w:delText>5</w:delText>
              </w:r>
            </w:del>
          </w:p>
        </w:tc>
      </w:tr>
      <w:tr w:rsidR="00B948DD" w:rsidTr="00BC4B35">
        <w:trPr>
          <w:trHeight w:val="340" w:hRule="exact"/>
        </w:trPr>
        <w:tc>
          <w:tcPr>
            <w:tcW w:w="2751" w:type="dxa"/>
            <w:vAlign w:val="center"/>
          </w:tcPr>
          <w:p w:rsidR="00B948DD" w:rsidP="008B4EB2" w:rsidRDefault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r w:rsidR="008B4EB2">
              <w:rPr>
                <w:b/>
                <w:color w:val="084A8B" w:themeColor="accent1"/>
              </w:rPr>
              <w:t>účinnosti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984369" w:rsidRDefault="008B4EB2">
            <w:pPr>
              <w:spacing w:after="0"/>
              <w:jc w:val="left"/>
            </w:pPr>
            <w:r w:rsidRPr="008B4EB2">
              <w:rPr>
                <w:b/>
                <w:color w:val="084A8B" w:themeColor="accent1"/>
              </w:rPr>
              <w:t>1</w:t>
            </w:r>
            <w:ins w:author="Autor" w:id="3">
              <w:r w:rsidR="00984369">
                <w:rPr>
                  <w:b/>
                  <w:color w:val="084A8B" w:themeColor="accent1"/>
                </w:rPr>
                <w:t>8</w:t>
              </w:r>
            </w:ins>
            <w:del w:author="Autor" w:id="4">
              <w:r w:rsidRPr="008B4EB2" w:rsidDel="00984369">
                <w:rPr>
                  <w:b/>
                  <w:color w:val="084A8B" w:themeColor="accent1"/>
                </w:rPr>
                <w:delText>3</w:delText>
              </w:r>
            </w:del>
            <w:r w:rsidRPr="008B4EB2" w:rsidR="00CE0668">
              <w:rPr>
                <w:b/>
                <w:color w:val="084A8B" w:themeColor="accent1"/>
              </w:rPr>
              <w:t xml:space="preserve">. </w:t>
            </w:r>
            <w:r w:rsidRPr="008B4EB2">
              <w:rPr>
                <w:b/>
                <w:color w:val="084A8B" w:themeColor="accent1"/>
              </w:rPr>
              <w:t>1</w:t>
            </w:r>
            <w:ins w:author="Autor" w:id="5">
              <w:r w:rsidR="00EF2A5F">
                <w:rPr>
                  <w:b/>
                  <w:color w:val="084A8B" w:themeColor="accent1"/>
                </w:rPr>
                <w:t>2</w:t>
              </w:r>
            </w:ins>
            <w:del w:author="Autor" w:id="6">
              <w:r w:rsidRPr="008B4EB2" w:rsidDel="00EF2A5F">
                <w:rPr>
                  <w:b/>
                  <w:color w:val="084A8B" w:themeColor="accent1"/>
                </w:rPr>
                <w:delText>1</w:delText>
              </w:r>
            </w:del>
            <w:r w:rsidRPr="008B4EB2" w:rsidR="00CE0668">
              <w:rPr>
                <w:b/>
                <w:color w:val="084A8B" w:themeColor="accent1"/>
              </w:rPr>
              <w:t>. 20</w:t>
            </w:r>
            <w:r w:rsidRPr="008B4EB2" w:rsidR="00BC4B35">
              <w:rPr>
                <w:b/>
                <w:color w:val="084A8B" w:themeColor="accent1"/>
              </w:rPr>
              <w:t>1</w:t>
            </w:r>
            <w:r w:rsidRPr="008B4EB2" w:rsidR="00FC08C0">
              <w:rPr>
                <w:b/>
                <w:color w:val="084A8B" w:themeColor="accent1"/>
              </w:rPr>
              <w:t>7</w:t>
            </w:r>
          </w:p>
        </w:tc>
      </w:tr>
      <w:tr w:rsidR="00BC4B35" w:rsidTr="00BC4B35">
        <w:trPr>
          <w:trHeight w:val="340" w:hRule="exact"/>
        </w:trPr>
        <w:tc>
          <w:tcPr>
            <w:tcW w:w="2751" w:type="dxa"/>
            <w:vAlign w:val="center"/>
          </w:tcPr>
          <w:p w:rsidR="00BC4B35" w:rsidP="00B948DD" w:rsidRDefault="00BC4B35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:rsidR="00BC4B35" w:rsidP="00BC4B35" w:rsidRDefault="00B31A25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2</w:t>
            </w:r>
            <w:ins w:author="Autor" w:id="7">
              <w:r w:rsidR="00B61E99">
                <w:rPr>
                  <w:b/>
                  <w:color w:val="084A8B" w:themeColor="accent1"/>
                </w:rPr>
                <w:t>6</w:t>
              </w:r>
            </w:ins>
            <w:del w:author="Autor" w:id="8">
              <w:r w:rsidDel="00B61E99">
                <w:rPr>
                  <w:b/>
                  <w:color w:val="084A8B" w:themeColor="accent1"/>
                </w:rPr>
                <w:delText>4</w:delText>
              </w:r>
            </w:del>
          </w:p>
        </w:tc>
      </w:tr>
    </w:tbl>
    <w:p w:rsidRPr="00FA388B" w:rsidR="00706BD4" w:rsidP="00184F3F" w:rsidRDefault="00706BD4"/>
    <w:p w:rsidRPr="00FA388B" w:rsidR="0091243F" w:rsidP="007E732D" w:rsidRDefault="00744469">
      <w:pPr>
        <w:pStyle w:val="Nadpis1neslovan-nenvobsahu"/>
      </w:pPr>
      <w:r w:rsidRPr="00FA388B">
        <w:lastRenderedPageBreak/>
        <w:t>Obsah</w:t>
      </w:r>
    </w:p>
    <w:sdt>
      <w:sdtPr>
        <w:rPr>
          <w:b w:val="false"/>
          <w:bCs w:val="false"/>
          <w:caps w:val="false"/>
          <w:noProof w:val="false"/>
          <w:szCs w:val="22"/>
        </w:rPr>
        <w:id w:val="1972167343"/>
        <w:docPartObj>
          <w:docPartGallery w:val="Table of Contents"/>
          <w:docPartUnique/>
        </w:docPartObj>
      </w:sdtPr>
      <w:sdtEndPr>
        <w:rPr>
          <w:b/>
          <w:bCs/>
          <w:caps/>
          <w:noProof/>
          <w:szCs w:val="20"/>
        </w:rPr>
      </w:sdtEndPr>
      <w:sdtContent>
        <w:p w:rsidR="0044615F" w:rsidRDefault="0091243F">
          <w:pPr>
            <w:pStyle w:val="Obsah1"/>
            <w:rPr>
              <w:ins w:author="Autor" w:id="9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begin"/>
          </w:r>
          <w:r>
            <w:rPr>
              <w:rFonts w:eastAsiaTheme="minorEastAsia"/>
              <w:b w:val="false"/>
              <w:bCs w:val="false"/>
              <w:lang w:eastAsia="cs-CZ"/>
            </w:rPr>
            <w:instrText xml:space="preserve"> TOC \o "1-6" \h \z \u </w:instrText>
          </w:r>
          <w:r>
            <w:rPr>
              <w:rFonts w:eastAsiaTheme="minorEastAsia"/>
              <w:b w:val="false"/>
              <w:bCs w:val="false"/>
              <w:lang w:eastAsia="cs-CZ"/>
            </w:rPr>
            <w:fldChar w:fldCharType="separate"/>
          </w:r>
          <w:ins w:author="Autor" w:id="10">
            <w:r w:rsidRPr="00C949C2" w:rsidR="0044615F">
              <w:rPr>
                <w:rStyle w:val="Hypertextovodkaz"/>
              </w:rPr>
              <w:fldChar w:fldCharType="begin"/>
            </w:r>
            <w:r w:rsidRPr="00C949C2" w:rsidR="0044615F">
              <w:rPr>
                <w:rStyle w:val="Hypertextovodkaz"/>
              </w:rPr>
              <w:instrText xml:space="preserve"> </w:instrText>
            </w:r>
            <w:r w:rsidR="0044615F">
              <w:instrText>HYPERLINK \l "_Toc500417068"</w:instrText>
            </w:r>
            <w:r w:rsidRPr="00C949C2" w:rsidR="0044615F">
              <w:rPr>
                <w:rStyle w:val="Hypertextovodkaz"/>
              </w:rPr>
              <w:instrText xml:space="preserve"> </w:instrText>
            </w:r>
            <w:r w:rsidRPr="00C949C2" w:rsidR="0044615F">
              <w:rPr>
                <w:rStyle w:val="Hypertextovodkaz"/>
              </w:rPr>
              <w:fldChar w:fldCharType="separate"/>
            </w:r>
            <w:r w:rsidRPr="00C949C2" w:rsidR="0044615F">
              <w:rPr>
                <w:rStyle w:val="Hypertextovodkaz"/>
              </w:rPr>
              <w:t>1</w:t>
            </w:r>
            <w:r w:rsidR="0044615F"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949C2" w:rsidR="0044615F">
              <w:rPr>
                <w:rStyle w:val="Hypertextovodkaz"/>
              </w:rPr>
              <w:t>Vytvoření žádosti o změnu a její vyplnění</w:t>
            </w:r>
            <w:r w:rsidR="0044615F">
              <w:rPr>
                <w:webHidden/>
              </w:rPr>
              <w:tab/>
            </w:r>
            <w:r w:rsidR="0044615F">
              <w:rPr>
                <w:webHidden/>
              </w:rPr>
              <w:fldChar w:fldCharType="begin"/>
            </w:r>
            <w:r w:rsidR="0044615F">
              <w:rPr>
                <w:webHidden/>
              </w:rPr>
              <w:instrText xml:space="preserve"> PAGEREF _Toc500417068 \h </w:instrText>
            </w:r>
          </w:ins>
          <w:r w:rsidR="0044615F">
            <w:rPr>
              <w:webHidden/>
            </w:rPr>
          </w:r>
          <w:r w:rsidR="0044615F">
            <w:rPr>
              <w:webHidden/>
            </w:rPr>
            <w:fldChar w:fldCharType="separate"/>
          </w:r>
          <w:ins w:author="Autor" w:id="11">
            <w:r w:rsidR="0044615F">
              <w:rPr>
                <w:webHidden/>
              </w:rPr>
              <w:t>3</w:t>
            </w:r>
            <w:r w:rsidR="0044615F">
              <w:rPr>
                <w:webHidden/>
              </w:rPr>
              <w:fldChar w:fldCharType="end"/>
            </w:r>
            <w:r w:rsidRPr="00C949C2" w:rsidR="0044615F">
              <w:rPr>
                <w:rStyle w:val="Hypertextovodkaz"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12"/>
              <w:rFonts w:eastAsiaTheme="minorEastAsia"/>
              <w:noProof/>
              <w:szCs w:val="22"/>
              <w:lang w:eastAsia="cs-CZ"/>
            </w:rPr>
          </w:pPr>
          <w:ins w:author="Autor" w:id="13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"_Toc500417069"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Žádost o změnu ve vymezení monitorovacích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_Toc500417069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14"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15"/>
              <w:rFonts w:eastAsiaTheme="minorEastAsia"/>
              <w:noProof/>
              <w:szCs w:val="22"/>
              <w:lang w:eastAsia="cs-CZ"/>
            </w:rPr>
          </w:pPr>
          <w:ins w:author="Autor" w:id="16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"_Toc500417070"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Žádost o změnu týkající se rozpočtu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_Toc500417070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17"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18"/>
              <w:rFonts w:eastAsiaTheme="minorEastAsia"/>
              <w:noProof/>
              <w:szCs w:val="22"/>
              <w:lang w:eastAsia="cs-CZ"/>
            </w:rPr>
          </w:pPr>
          <w:ins w:author="Autor" w:id="19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"_Toc500417071"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Žádost o změnu – předčasné ukončení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_Toc500417071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0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3"/>
            <w:rPr>
              <w:ins w:author="Autor" w:id="21"/>
              <w:rFonts w:eastAsiaTheme="minorEastAsia"/>
              <w:iCs w:val="false"/>
              <w:szCs w:val="22"/>
              <w:lang w:eastAsia="cs-CZ"/>
            </w:rPr>
          </w:pPr>
          <w:ins w:author="Autor" w:id="22">
            <w:r w:rsidRPr="00C949C2">
              <w:rPr>
                <w:rStyle w:val="Hypertextovodkaz"/>
              </w:rPr>
              <w:fldChar w:fldCharType="begin"/>
            </w:r>
            <w:r w:rsidRPr="00C949C2">
              <w:rPr>
                <w:rStyle w:val="Hypertextovodkaz"/>
              </w:rPr>
              <w:instrText xml:space="preserve"> </w:instrText>
            </w:r>
            <w:r>
              <w:instrText>HYPERLINK \l "_Toc500417072"</w:instrText>
            </w:r>
            <w:r w:rsidRPr="00C949C2">
              <w:rPr>
                <w:rStyle w:val="Hypertextovodkaz"/>
              </w:rPr>
              <w:instrText xml:space="preserve"> </w:instrText>
            </w:r>
            <w:r w:rsidRPr="00C949C2">
              <w:rPr>
                <w:rStyle w:val="Hypertextovodkaz"/>
              </w:rPr>
              <w:fldChar w:fldCharType="separate"/>
            </w:r>
            <w:r w:rsidRPr="00C949C2">
              <w:rPr>
                <w:rStyle w:val="Hypertextovodkaz"/>
              </w:rPr>
              <w:t>1.3.1</w:t>
            </w:r>
            <w:r>
              <w:rPr>
                <w:rFonts w:eastAsiaTheme="minorEastAsia"/>
                <w:iCs w:val="false"/>
                <w:szCs w:val="22"/>
                <w:lang w:eastAsia="cs-CZ"/>
              </w:rPr>
              <w:tab/>
            </w:r>
            <w:r w:rsidRPr="00C949C2">
              <w:rPr>
                <w:rStyle w:val="Hypertextovodkaz"/>
              </w:rPr>
              <w:t>Tlačítko UKONČIT PROJEKT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_Toc500417072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23"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  <w:r w:rsidRPr="00C949C2">
              <w:rPr>
                <w:rStyle w:val="Hypertextovodkaz"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24"/>
              <w:rFonts w:eastAsiaTheme="minorEastAsia"/>
              <w:noProof/>
              <w:szCs w:val="22"/>
              <w:lang w:eastAsia="cs-CZ"/>
            </w:rPr>
          </w:pPr>
          <w:ins w:author="Autor" w:id="25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"_Toc500417073"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Úprava obrazovek s daty projektu zařazených do 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_Toc500417073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6"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27"/>
              <w:rFonts w:eastAsiaTheme="minorEastAsia"/>
              <w:noProof/>
              <w:szCs w:val="22"/>
              <w:lang w:eastAsia="cs-CZ"/>
            </w:rPr>
          </w:pPr>
          <w:ins w:author="Autor" w:id="28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"_Toc500417074"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Kontrola správnosti vyplnění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_Toc500417074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9"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30"/>
              <w:rFonts w:eastAsiaTheme="minorEastAsia"/>
              <w:noProof/>
              <w:szCs w:val="22"/>
              <w:lang w:eastAsia="cs-CZ"/>
            </w:rPr>
          </w:pPr>
          <w:ins w:author="Autor" w:id="31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"_Toc500417075"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1.6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_Toc500417075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2"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33"/>
              <w:rFonts w:eastAsiaTheme="minorEastAsia"/>
              <w:noProof/>
              <w:szCs w:val="22"/>
              <w:lang w:eastAsia="cs-CZ"/>
            </w:rPr>
          </w:pPr>
          <w:ins w:author="Autor" w:id="34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"_Toc500417076"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1.7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_Toc500417076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5"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1"/>
            <w:rPr>
              <w:ins w:author="Autor" w:id="36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37">
            <w:r w:rsidRPr="00C949C2">
              <w:rPr>
                <w:rStyle w:val="Hypertextovodkaz"/>
              </w:rPr>
              <w:fldChar w:fldCharType="begin"/>
            </w:r>
            <w:r w:rsidRPr="00C949C2">
              <w:rPr>
                <w:rStyle w:val="Hypertextovodkaz"/>
              </w:rPr>
              <w:instrText xml:space="preserve"> </w:instrText>
            </w:r>
            <w:r>
              <w:instrText>HYPERLINK \l "_Toc500417077"</w:instrText>
            </w:r>
            <w:r w:rsidRPr="00C949C2">
              <w:rPr>
                <w:rStyle w:val="Hypertextovodkaz"/>
              </w:rPr>
              <w:instrText xml:space="preserve"> </w:instrText>
            </w:r>
            <w:r w:rsidRPr="00C949C2">
              <w:rPr>
                <w:rStyle w:val="Hypertextovodkaz"/>
              </w:rPr>
              <w:fldChar w:fldCharType="separate"/>
            </w:r>
            <w:r w:rsidRPr="00C949C2">
              <w:rPr>
                <w:rStyle w:val="Hypertextovodkaz"/>
              </w:rPr>
              <w:t>2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949C2">
              <w:rPr>
                <w:rStyle w:val="Hypertextovodkaz"/>
              </w:rPr>
              <w:t>Podepsání a podání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_Toc500417077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38"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  <w:r w:rsidRPr="00C949C2">
              <w:rPr>
                <w:rStyle w:val="Hypertextovodkaz"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39"/>
              <w:rFonts w:eastAsiaTheme="minorEastAsia"/>
              <w:noProof/>
              <w:szCs w:val="22"/>
              <w:lang w:eastAsia="cs-CZ"/>
            </w:rPr>
          </w:pPr>
          <w:ins w:author="Autor" w:id="40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"_Toc500417078"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Podepisující osoba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_Toc500417078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1"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2"/>
            <w:rPr>
              <w:ins w:author="Autor" w:id="42"/>
              <w:rFonts w:eastAsiaTheme="minorEastAsia"/>
              <w:noProof/>
              <w:szCs w:val="22"/>
              <w:lang w:eastAsia="cs-CZ"/>
            </w:rPr>
          </w:pPr>
          <w:ins w:author="Autor" w:id="43">
            <w:r w:rsidRPr="00C949C2">
              <w:rPr>
                <w:rStyle w:val="Hypertextovodkaz"/>
                <w:noProof/>
              </w:rPr>
              <w:fldChar w:fldCharType="begin"/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"_Toc500417079"</w:instrText>
            </w:r>
            <w:r w:rsidRPr="00C949C2">
              <w:rPr>
                <w:rStyle w:val="Hypertextovodkaz"/>
                <w:noProof/>
              </w:rPr>
              <w:instrText xml:space="preserve"> </w:instrText>
            </w:r>
            <w:r w:rsidRPr="00C949C2">
              <w:rPr>
                <w:rStyle w:val="Hypertextovodkaz"/>
                <w:noProof/>
              </w:rPr>
              <w:fldChar w:fldCharType="separate"/>
            </w:r>
            <w:r w:rsidRPr="00C949C2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C949C2">
              <w:rPr>
                <w:rStyle w:val="Hypertextovodkaz"/>
                <w:noProof/>
              </w:rPr>
              <w:t>Připojení podpisu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_Toc500417079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4"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  <w:r w:rsidRPr="00C949C2">
              <w:rPr>
                <w:rStyle w:val="Hypertextovodkaz"/>
                <w:noProof/>
              </w:rPr>
              <w:fldChar w:fldCharType="end"/>
            </w:r>
          </w:ins>
        </w:p>
        <w:p w:rsidR="0044615F" w:rsidRDefault="0044615F">
          <w:pPr>
            <w:pStyle w:val="Obsah1"/>
            <w:rPr>
              <w:ins w:author="Autor" w:id="45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46">
            <w:r w:rsidRPr="00C949C2">
              <w:rPr>
                <w:rStyle w:val="Hypertextovodkaz"/>
              </w:rPr>
              <w:fldChar w:fldCharType="begin"/>
            </w:r>
            <w:r w:rsidRPr="00C949C2">
              <w:rPr>
                <w:rStyle w:val="Hypertextovodkaz"/>
              </w:rPr>
              <w:instrText xml:space="preserve"> </w:instrText>
            </w:r>
            <w:r>
              <w:instrText>HYPERLINK \l "_Toc500417080"</w:instrText>
            </w:r>
            <w:r w:rsidRPr="00C949C2">
              <w:rPr>
                <w:rStyle w:val="Hypertextovodkaz"/>
              </w:rPr>
              <w:instrText xml:space="preserve"> </w:instrText>
            </w:r>
            <w:r w:rsidRPr="00C949C2">
              <w:rPr>
                <w:rStyle w:val="Hypertextovodkaz"/>
              </w:rPr>
              <w:fldChar w:fldCharType="separate"/>
            </w:r>
            <w:r w:rsidRPr="00C949C2">
              <w:rPr>
                <w:rStyle w:val="Hypertextovodkaz"/>
              </w:rPr>
              <w:t>3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949C2">
              <w:rPr>
                <w:rStyle w:val="Hypertextovodkaz"/>
              </w:rPr>
              <w:t>Vymazání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_Toc500417080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47"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  <w:r w:rsidRPr="00C949C2">
              <w:rPr>
                <w:rStyle w:val="Hypertextovodkaz"/>
              </w:rPr>
              <w:fldChar w:fldCharType="end"/>
            </w:r>
          </w:ins>
        </w:p>
        <w:p w:rsidR="0044615F" w:rsidRDefault="0044615F">
          <w:pPr>
            <w:pStyle w:val="Obsah1"/>
            <w:rPr>
              <w:ins w:author="Autor" w:id="48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49">
            <w:r w:rsidRPr="00C949C2">
              <w:rPr>
                <w:rStyle w:val="Hypertextovodkaz"/>
              </w:rPr>
              <w:fldChar w:fldCharType="begin"/>
            </w:r>
            <w:r w:rsidRPr="00C949C2">
              <w:rPr>
                <w:rStyle w:val="Hypertextovodkaz"/>
              </w:rPr>
              <w:instrText xml:space="preserve"> </w:instrText>
            </w:r>
            <w:r>
              <w:instrText>HYPERLINK \l "_Toc500417081"</w:instrText>
            </w:r>
            <w:r w:rsidRPr="00C949C2">
              <w:rPr>
                <w:rStyle w:val="Hypertextovodkaz"/>
              </w:rPr>
              <w:instrText xml:space="preserve"> </w:instrText>
            </w:r>
            <w:r w:rsidRPr="00C949C2">
              <w:rPr>
                <w:rStyle w:val="Hypertextovodkaz"/>
              </w:rPr>
              <w:fldChar w:fldCharType="separate"/>
            </w:r>
            <w:r w:rsidRPr="00C949C2">
              <w:rPr>
                <w:rStyle w:val="Hypertextovodkaz"/>
              </w:rPr>
              <w:t>4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949C2">
              <w:rPr>
                <w:rStyle w:val="Hypertextovodkaz"/>
              </w:rPr>
              <w:t>Stažení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_Toc500417081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0"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  <w:r w:rsidRPr="00C949C2">
              <w:rPr>
                <w:rStyle w:val="Hypertextovodkaz"/>
              </w:rPr>
              <w:fldChar w:fldCharType="end"/>
            </w:r>
          </w:ins>
        </w:p>
        <w:p w:rsidR="0044615F" w:rsidRDefault="0044615F">
          <w:pPr>
            <w:pStyle w:val="Obsah1"/>
            <w:rPr>
              <w:ins w:author="Autor" w:id="51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2">
            <w:r w:rsidRPr="00C949C2">
              <w:rPr>
                <w:rStyle w:val="Hypertextovodkaz"/>
              </w:rPr>
              <w:fldChar w:fldCharType="begin"/>
            </w:r>
            <w:r w:rsidRPr="00C949C2">
              <w:rPr>
                <w:rStyle w:val="Hypertextovodkaz"/>
              </w:rPr>
              <w:instrText xml:space="preserve"> </w:instrText>
            </w:r>
            <w:r>
              <w:instrText>HYPERLINK \l "_Toc500417082"</w:instrText>
            </w:r>
            <w:r w:rsidRPr="00C949C2">
              <w:rPr>
                <w:rStyle w:val="Hypertextovodkaz"/>
              </w:rPr>
              <w:instrText xml:space="preserve"> </w:instrText>
            </w:r>
            <w:r w:rsidRPr="00C949C2">
              <w:rPr>
                <w:rStyle w:val="Hypertextovodkaz"/>
              </w:rPr>
              <w:fldChar w:fldCharType="separate"/>
            </w:r>
            <w:r w:rsidRPr="00C949C2">
              <w:rPr>
                <w:rStyle w:val="Hypertextovodkaz"/>
              </w:rPr>
              <w:t>5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949C2">
              <w:rPr>
                <w:rStyle w:val="Hypertextovodkaz"/>
              </w:rPr>
              <w:t>Žádost o změnu vrácena k přepracování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_Toc500417082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3"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  <w:r w:rsidRPr="00C949C2">
              <w:rPr>
                <w:rStyle w:val="Hypertextovodkaz"/>
              </w:rPr>
              <w:fldChar w:fldCharType="end"/>
            </w:r>
          </w:ins>
        </w:p>
        <w:p w:rsidR="0044615F" w:rsidRDefault="0044615F">
          <w:pPr>
            <w:pStyle w:val="Obsah1"/>
            <w:rPr>
              <w:ins w:author="Autor" w:id="54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5">
            <w:r w:rsidRPr="00C949C2">
              <w:rPr>
                <w:rStyle w:val="Hypertextovodkaz"/>
              </w:rPr>
              <w:fldChar w:fldCharType="begin"/>
            </w:r>
            <w:r w:rsidRPr="00C949C2">
              <w:rPr>
                <w:rStyle w:val="Hypertextovodkaz"/>
              </w:rPr>
              <w:instrText xml:space="preserve"> </w:instrText>
            </w:r>
            <w:r>
              <w:instrText>HYPERLINK \l "_Toc500417083"</w:instrText>
            </w:r>
            <w:r w:rsidRPr="00C949C2">
              <w:rPr>
                <w:rStyle w:val="Hypertextovodkaz"/>
              </w:rPr>
              <w:instrText xml:space="preserve"> </w:instrText>
            </w:r>
            <w:r w:rsidRPr="00C949C2">
              <w:rPr>
                <w:rStyle w:val="Hypertextovodkaz"/>
              </w:rPr>
              <w:fldChar w:fldCharType="separate"/>
            </w:r>
            <w:r w:rsidRPr="00C949C2">
              <w:rPr>
                <w:rStyle w:val="Hypertextovodkaz"/>
              </w:rPr>
              <w:t>6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949C2">
              <w:rPr>
                <w:rStyle w:val="Hypertextovodkaz"/>
              </w:rPr>
              <w:t>Žádost o změnu vytvořená ŘO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_Toc500417083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6"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  <w:r w:rsidRPr="00C949C2">
              <w:rPr>
                <w:rStyle w:val="Hypertextovodkaz"/>
              </w:rPr>
              <w:fldChar w:fldCharType="end"/>
            </w:r>
          </w:ins>
        </w:p>
        <w:p w:rsidR="0044615F" w:rsidRDefault="0044615F">
          <w:pPr>
            <w:pStyle w:val="Obsah1"/>
            <w:rPr>
              <w:ins w:author="Autor" w:id="57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8">
            <w:r w:rsidRPr="00C949C2">
              <w:rPr>
                <w:rStyle w:val="Hypertextovodkaz"/>
              </w:rPr>
              <w:fldChar w:fldCharType="begin"/>
            </w:r>
            <w:r w:rsidRPr="00C949C2">
              <w:rPr>
                <w:rStyle w:val="Hypertextovodkaz"/>
              </w:rPr>
              <w:instrText xml:space="preserve"> </w:instrText>
            </w:r>
            <w:r>
              <w:instrText>HYPERLINK \l "_Toc500417084"</w:instrText>
            </w:r>
            <w:r w:rsidRPr="00C949C2">
              <w:rPr>
                <w:rStyle w:val="Hypertextovodkaz"/>
              </w:rPr>
              <w:instrText xml:space="preserve"> </w:instrText>
            </w:r>
            <w:r w:rsidRPr="00C949C2">
              <w:rPr>
                <w:rStyle w:val="Hypertextovodkaz"/>
              </w:rPr>
              <w:fldChar w:fldCharType="separate"/>
            </w:r>
            <w:r w:rsidRPr="00C949C2">
              <w:rPr>
                <w:rStyle w:val="Hypertextovodkaz"/>
              </w:rPr>
              <w:t>7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C949C2">
              <w:rPr>
                <w:rStyle w:val="Hypertextovodkaz"/>
              </w:rPr>
              <w:t>Konečné stavy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_Toc500417084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9"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  <w:r w:rsidRPr="00C949C2">
              <w:rPr>
                <w:rStyle w:val="Hypertextovodkaz"/>
              </w:rPr>
              <w:fldChar w:fldCharType="end"/>
            </w:r>
          </w:ins>
        </w:p>
        <w:p w:rsidR="0057313D" w:rsidP="00A0231E" w:rsidRDefault="0091243F">
          <w:pPr>
            <w:pStyle w:val="Obsah1"/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end"/>
          </w:r>
        </w:p>
      </w:sdtContent>
    </w:sdt>
    <w:p w:rsidR="0057313D" w:rsidRDefault="0057313D">
      <w:pPr>
        <w:spacing w:after="200" w:line="276" w:lineRule="auto"/>
        <w:jc w:val="left"/>
      </w:pPr>
      <w:r>
        <w:br w:type="page"/>
      </w:r>
    </w:p>
    <w:p w:rsidRPr="00DD6396" w:rsidR="0057313D" w:rsidP="00DD6396" w:rsidRDefault="0057313D">
      <w:pPr>
        <w:pStyle w:val="Nadpis1"/>
      </w:pPr>
      <w:bookmarkStart w:name="_Ref444782886" w:id="60"/>
      <w:bookmarkStart w:name="_Toc500417068" w:id="61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60"/>
      <w:bookmarkEnd w:id="61"/>
    </w:p>
    <w:p w:rsidR="008923BD" w:rsidP="00DD6396" w:rsidRDefault="008923BD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:rsidR="00DD6396" w:rsidP="009928D5" w:rsidRDefault="0057313D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(ŽoZ)</w:t>
      </w:r>
      <w:r>
        <w:t xml:space="preserve">. </w:t>
      </w:r>
    </w:p>
    <w:p w:rsidRPr="001609BA" w:rsidR="0057313D" w:rsidP="009928D5" w:rsidRDefault="009A184D">
      <w:r>
        <w:t xml:space="preserve">ŽoZ </w:t>
      </w:r>
      <w:r w:rsidRPr="001609BA" w:rsidR="0057313D">
        <w:t xml:space="preserve">může vytvořit i finalizovat </w:t>
      </w:r>
      <w:r w:rsidR="00DD6396">
        <w:t xml:space="preserve">jakýkoli </w:t>
      </w:r>
      <w:r w:rsidRPr="001609BA" w:rsidR="0057313D">
        <w:t>uživatel</w:t>
      </w:r>
      <w:r>
        <w:t xml:space="preserve"> IS KP14+</w:t>
      </w:r>
      <w:r w:rsidRPr="001609BA" w:rsidR="0057313D">
        <w:t xml:space="preserve">, </w:t>
      </w:r>
      <w:r>
        <w:t xml:space="preserve">který </w:t>
      </w:r>
      <w:r w:rsidRPr="001609BA" w:rsidR="0057313D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Pr="001609BA" w:rsidR="0057313D">
        <w:t>, avšak podepsat před odesláním ji může pouze oprávněná osoba</w:t>
      </w:r>
      <w:r w:rsidR="00196F5A">
        <w:t xml:space="preserve"> (viz</w:t>
      </w:r>
      <w:r w:rsidR="00065FF7">
        <w:t> </w:t>
      </w:r>
      <w:r w:rsidR="00196F5A">
        <w:t>kapitola týkající se podepsání ŽoZ)</w:t>
      </w:r>
      <w:r w:rsidRPr="0057313D" w:rsidR="0057313D">
        <w:t>.</w:t>
      </w:r>
    </w:p>
    <w:p w:rsidR="00DD6396" w:rsidP="009A184D" w:rsidRDefault="0057313D">
      <w:r>
        <w:t>Na záložce Moje projekty v</w:t>
      </w:r>
      <w:r w:rsidR="00105B76">
        <w:t> </w:t>
      </w:r>
      <w:r>
        <w:t>IS</w:t>
      </w:r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r w:rsidR="009A184D">
        <w:t>ŽoZ</w:t>
      </w:r>
      <w:r>
        <w:t>.</w:t>
      </w:r>
    </w:p>
    <w:p w:rsidR="0057313D" w:rsidP="009A184D" w:rsidRDefault="0057313D">
      <w:r w:rsidRPr="00324E30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638800" cy="2638526"/>
            <wp:effectExtent l="0" t="0" r="0" b="9525"/>
            <wp:docPr id="8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355" cy="26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32AF8" w:rsidRDefault="0057313D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:rsidR="0057313D" w:rsidP="00532AF8" w:rsidRDefault="0057313D">
      <w:r>
        <w:rPr>
          <w:noProof/>
          <w:lang w:eastAsia="cs-CZ"/>
        </w:rPr>
        <w:drawing>
          <wp:inline distT="0" distB="0" distL="0" distR="0">
            <wp:extent cx="5569856" cy="2924175"/>
            <wp:effectExtent l="0" t="0" r="0" b="0"/>
            <wp:docPr id="14" name="Obrázek 1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127" cy="29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204E9D" w:rsidRDefault="009A184D">
      <w:pPr>
        <w:keepNext/>
      </w:pPr>
      <w:r>
        <w:lastRenderedPageBreak/>
        <w:t xml:space="preserve">V novém menu, které se objeví v levé části obrazovky, </w:t>
      </w:r>
      <w:r w:rsidR="0057313D">
        <w:t>stiskne tlačítko pro vytvoření nové žádosti o změnu:</w:t>
      </w:r>
    </w:p>
    <w:p w:rsidR="0057313D" w:rsidP="00204E9D" w:rsidRDefault="0057313D">
      <w:pPr>
        <w:keepNext/>
      </w:pPr>
      <w:r w:rsidRPr="006D0AF1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9450" cy="2242326"/>
            <wp:effectExtent l="0" t="0" r="0" b="5715"/>
            <wp:docPr id="18" name="Obrázek 1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pPr>
        <w:keepNext/>
      </w:pPr>
      <w:r>
        <w:t>Bude vytvořena nová žádost o změnu:</w:t>
      </w:r>
    </w:p>
    <w:p w:rsidR="0057313D" w:rsidP="00DD6396" w:rsidRDefault="0057313D">
      <w:pPr>
        <w:keepNext/>
      </w:pPr>
      <w:r>
        <w:rPr>
          <w:noProof/>
          <w:lang w:eastAsia="cs-CZ"/>
        </w:rPr>
        <w:drawing>
          <wp:inline distT="0" distB="0" distL="0" distR="0">
            <wp:extent cx="5759450" cy="2174396"/>
            <wp:effectExtent l="0" t="0" r="0" b="0"/>
            <wp:docPr id="20" name="Obrázek 2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9A184D">
      <w:r>
        <w:t>K další práci s nově založenou ŽoZ je možné přistoupit kliknutím na nově založený řádek.</w:t>
      </w:r>
    </w:p>
    <w:p w:rsidR="0057313D" w:rsidP="00DD6396" w:rsidRDefault="0057313D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Pr="00DB0B96" w:rsidR="00585B31">
        <w:rPr>
          <w:b/>
        </w:rPr>
        <w:t>Žádost o změnu</w:t>
      </w:r>
      <w:r w:rsidR="00585B31">
        <w:t>, a to ve stavu „Rozpracována“</w:t>
      </w:r>
      <w:r>
        <w:t>.</w:t>
      </w:r>
      <w:r w:rsidR="006E4499">
        <w:t xml:space="preserve"> </w:t>
      </w:r>
      <w:r>
        <w:t xml:space="preserve">Po rozkliknutí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>založené ŽoZ</w:t>
      </w:r>
      <w:r>
        <w:t xml:space="preserve"> včetně jejich stavu.</w:t>
      </w:r>
    </w:p>
    <w:p w:rsidR="0057313D" w:rsidP="00DD6396" w:rsidRDefault="0057313D">
      <w:r>
        <w:rPr>
          <w:noProof/>
          <w:lang w:eastAsia="cs-CZ"/>
        </w:rPr>
        <w:drawing>
          <wp:inline distT="0" distB="0" distL="0" distR="0">
            <wp:extent cx="5759450" cy="1630045"/>
            <wp:effectExtent l="0" t="0" r="0" b="8255"/>
            <wp:docPr id="27" name="Obrázek 2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2D1D12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:rsidR="0057313D" w:rsidP="00DD6396" w:rsidRDefault="00DB0B96">
      <w:r>
        <w:lastRenderedPageBreak/>
        <w:t>ŽoZ</w:t>
      </w:r>
      <w:r w:rsidR="002D1D12">
        <w:t xml:space="preserve"> může být založena jak z úrovně příjemce, tak z úrovně</w:t>
      </w:r>
      <w:r w:rsidRPr="002D1D12" w:rsid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ŽoZ </w:t>
      </w:r>
      <w:r w:rsidR="002D1D12">
        <w:t xml:space="preserve">je zaznamenána v poli </w:t>
      </w:r>
      <w:r w:rsidRPr="001609BA" w:rsidR="002D1D12">
        <w:t>Iniciátor změny</w:t>
      </w:r>
      <w:r w:rsidR="002D1D12">
        <w:t>.</w:t>
      </w:r>
    </w:p>
    <w:p w:rsidR="0057313D" w:rsidP="00DD6396" w:rsidRDefault="0057313D">
      <w:r>
        <w:t xml:space="preserve">Po rozkliknutí ŽoZ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Pr="000E2A2A" w:rsid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schvalováním/následnou administrací)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r w:rsidR="00DB0B96">
        <w:t>ŽoZ</w:t>
      </w:r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r w:rsidR="00E03AF7">
        <w:t>ŽoZ</w:t>
      </w:r>
      <w:r w:rsidR="00DB0B96">
        <w:t>. Po schválení</w:t>
      </w:r>
      <w:r w:rsidR="009A184D">
        <w:t>/akceptaci</w:t>
      </w:r>
      <w:r w:rsidR="00DB0B96">
        <w:t xml:space="preserve"> této ŽoZ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>do této ŽoZ</w:t>
      </w:r>
      <w:r w:rsidR="00DB0B96">
        <w:t xml:space="preserve"> založit </w:t>
      </w:r>
      <w:r w:rsidRPr="00B31602" w:rsidR="00DB0B96">
        <w:rPr>
          <w:u w:val="single"/>
        </w:rPr>
        <w:t>až po uplynutí tohoto data účinnosti</w:t>
      </w:r>
      <w:r w:rsidR="00DB0B96">
        <w:t xml:space="preserve">. </w:t>
      </w:r>
    </w:p>
    <w:p w:rsidR="00E411C9" w:rsidP="00DD6396" w:rsidRDefault="00161C8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59264" behindDoc="false" locked="false" layoutInCell="true" allowOverlap="true" wp14:anchorId="48474B49" wp14:editId="72200EFA">
                <wp:simplePos x="0" y="0"/>
                <wp:positionH relativeFrom="column">
                  <wp:posOffset>1014095</wp:posOffset>
                </wp:positionH>
                <wp:positionV relativeFrom="paragraph">
                  <wp:posOffset>1535430</wp:posOffset>
                </wp:positionV>
                <wp:extent cx="4705350" cy="581025"/>
                <wp:effectExtent l="0" t="0" r="19050" b="28575"/>
                <wp:wrapNone/>
                <wp:docPr id="6" name="Obdélník 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85pt;margin-top:120.9pt;width:370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6" o:spid="_x0000_s1026" strokecolor="red" strokeweight="2pt" filled="f"/>
            </w:pict>
          </mc:Fallback>
        </mc:AlternateContent>
      </w:r>
      <w:r w:rsidR="00E411C9">
        <w:rPr>
          <w:noProof/>
          <w:lang w:eastAsia="cs-CZ"/>
        </w:rPr>
        <w:drawing>
          <wp:inline distT="0" distB="0" distL="0" distR="0">
            <wp:extent cx="5759450" cy="2751751"/>
            <wp:effectExtent l="0" t="0" r="0" b="0"/>
            <wp:docPr id="3" name="Obrázek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1713F0">
      <w:r w:rsidRPr="00B31602">
        <w:t>Příjemce si o</w:t>
      </w:r>
      <w:r w:rsidRPr="00B31602" w:rsidR="0057313D">
        <w:t xml:space="preserve">tevře </w:t>
      </w:r>
      <w:r w:rsidRPr="00B31602" w:rsidR="0057313D">
        <w:rPr>
          <w:b/>
        </w:rPr>
        <w:t>Výběr obrazovek pro vykázání změn</w:t>
      </w:r>
      <w:r w:rsidRPr="00B31602">
        <w:t xml:space="preserve"> a </w:t>
      </w:r>
      <w:r w:rsidRPr="00B31602" w:rsidR="0057313D">
        <w:t xml:space="preserve">systém </w:t>
      </w:r>
      <w:r w:rsidRPr="00B31602">
        <w:t xml:space="preserve">příjemci </w:t>
      </w:r>
      <w:r w:rsidRPr="00B31602" w:rsidR="0057313D">
        <w:t>nabídne seznam všech obrazovek</w:t>
      </w:r>
      <w:r w:rsidRPr="00B31602" w:rsidR="00E03AF7">
        <w:t xml:space="preserve"> s daty projektu</w:t>
      </w:r>
      <w:r w:rsidRPr="00B31602" w:rsidR="0057313D">
        <w:t>, které je možné do žádosti o změnu vybrat</w:t>
      </w:r>
      <w:r w:rsidRPr="00B31602">
        <w:t xml:space="preserve">. </w:t>
      </w:r>
      <w:r w:rsidRPr="005A5DCF" w:rsidR="00E03AF7">
        <w:rPr>
          <w:b/>
        </w:rPr>
        <w:t>POZOR</w:t>
      </w:r>
      <w:r w:rsidRPr="00B31602" w:rsidR="00E03AF7">
        <w:t xml:space="preserve">: </w:t>
      </w:r>
      <w:r w:rsidRPr="00B31602" w:rsidR="00115201">
        <w:t>Z</w:t>
      </w:r>
      <w:r w:rsidRPr="00B31602">
        <w:t>měnu/</w:t>
      </w:r>
      <w:r w:rsidRPr="00B31602" w:rsidR="0057313D">
        <w:t>pokrok v zadávacím řízení</w:t>
      </w:r>
      <w:r w:rsidRPr="00B31602" w:rsidR="00115201">
        <w:t xml:space="preserve"> nehlásí příjemce nikdy prostřednictvím ŽoZ.</w:t>
      </w:r>
      <w:r w:rsidR="0057313D">
        <w:t xml:space="preserve"> </w:t>
      </w:r>
    </w:p>
    <w:p w:rsidR="0057313D" w:rsidP="00532AF8" w:rsidRDefault="0057313D">
      <w:pPr>
        <w:keepNext/>
      </w:pPr>
      <w:r w:rsidRPr="003F06B4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81671" cy="3157869"/>
            <wp:effectExtent l="0" t="0" r="0" b="4445"/>
            <wp:docPr id="22" name="Obrázek 2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9766" cy="3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691C4F">
      <w:r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Pr="00691C4F" w:rsidR="0057313D">
        <w:rPr>
          <w:b/>
        </w:rPr>
        <w:t>Spustit</w:t>
      </w:r>
      <w:r w:rsidR="0057313D">
        <w:t>.</w:t>
      </w:r>
    </w:p>
    <w:p w:rsidR="00E03AF7" w:rsidP="001F3EED" w:rsidRDefault="0057313D">
      <w:pPr>
        <w:keepNext/>
        <w:rPr>
          <w:b/>
        </w:rPr>
      </w:pPr>
      <w:r>
        <w:lastRenderedPageBreak/>
        <w:t>Seznam obrazovek je omezen podle několika pravidel:</w:t>
      </w:r>
      <w:r w:rsidRPr="000F30A2">
        <w:rPr>
          <w:b/>
        </w:rPr>
        <w:t xml:space="preserve"> </w:t>
      </w:r>
    </w:p>
    <w:p w:rsidRPr="00CE4716" w:rsidR="0057313D" w:rsidP="001F3EED" w:rsidRDefault="00085C2C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1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žádosti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 xml:space="preserve">schválené/akceptované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r w:rsidRPr="00CE4716">
        <w:t xml:space="preserve">, které jsou </w:t>
      </w:r>
      <w:r>
        <w:t xml:space="preserve">na </w:t>
      </w:r>
      <w:r w:rsidRPr="00CE4716">
        <w:t>projektu.</w:t>
      </w:r>
    </w:p>
    <w:p w:rsidR="0057313D" w:rsidP="00E03AF7" w:rsidRDefault="0057313D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2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schválené/akceptované</w:t>
      </w:r>
      <w:r w:rsidRPr="00E03AF7" w:rsid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Pr="00E03AF7" w:rsid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 xml:space="preserve">této/těchto </w:t>
      </w:r>
      <w:r w:rsidRPr="00CE4716" w:rsidR="00E03AF7">
        <w:t xml:space="preserve"> </w:t>
      </w:r>
      <w:r w:rsidRPr="00CE4716">
        <w:t>žádostech o</w:t>
      </w:r>
      <w:r w:rsidR="00693F32">
        <w:t> </w:t>
      </w:r>
      <w:r w:rsidRPr="00CE4716">
        <w:t>změnu.</w:t>
      </w:r>
    </w:p>
    <w:p w:rsidR="0057313D" w:rsidP="001F3EED" w:rsidRDefault="0057313D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:rsidR="0057313D" w:rsidP="00DD6396" w:rsidRDefault="0057313D">
      <w:r>
        <w:rPr>
          <w:noProof/>
          <w:lang w:eastAsia="cs-CZ"/>
        </w:rPr>
        <w:drawing>
          <wp:inline distT="0" distB="0" distL="0" distR="0">
            <wp:extent cx="5753100" cy="3993940"/>
            <wp:effectExtent l="0" t="0" r="0" b="6985"/>
            <wp:docPr id="31" name="Obrázek 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ŽoZ</w:t>
      </w:r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:rsidR="0057313D" w:rsidP="00DD6396" w:rsidRDefault="0057313D">
      <w:pPr>
        <w:keepNext/>
      </w:pPr>
      <w:r>
        <w:lastRenderedPageBreak/>
        <w:t>Vlastní výběr obrazovek:</w:t>
      </w:r>
    </w:p>
    <w:p w:rsidR="0057313D" w:rsidP="00DD6396" w:rsidRDefault="0057313D">
      <w:pPr>
        <w:keepNext/>
      </w:pPr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800725" cy="4496761"/>
            <wp:effectExtent l="0" t="0" r="0" b="0"/>
            <wp:docPr id="32" name="Obrázek 3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r>
        <w:t xml:space="preserve">Po výběru obrazovek </w:t>
      </w:r>
      <w:r w:rsidR="00693F32">
        <w:t>příjemce</w:t>
      </w:r>
      <w:r>
        <w:t xml:space="preserve"> zvolí tlačítko „</w:t>
      </w:r>
      <w:r w:rsidRPr="00693F32">
        <w:rPr>
          <w:b/>
        </w:rPr>
        <w:t>Spustit</w:t>
      </w:r>
      <w:r>
        <w:t>“. Systém ho informuje o tom, že byly vybrány i závislé obrazovky:</w:t>
      </w:r>
    </w:p>
    <w:p w:rsidR="0057313D" w:rsidP="00DD6396" w:rsidRDefault="0057313D"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3100" cy="3359146"/>
            <wp:effectExtent l="0" t="0" r="0" b="0"/>
            <wp:docPr id="38" name="Obrázek 3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DF" w:rsidP="001C1DDF" w:rsidRDefault="001C1DDF">
      <w:r>
        <w:lastRenderedPageBreak/>
        <w:t>Žádost o změnu je vždy nutné náležitě odůvodnit. Zdů</w:t>
      </w:r>
      <w:r w:rsidR="00204E9D">
        <w:t>vodnění uvádí příjemce přímo do </w:t>
      </w:r>
      <w:r>
        <w:t xml:space="preserve">datového pole </w:t>
      </w:r>
      <w:r w:rsidRPr="00E46497">
        <w:rPr>
          <w:b/>
        </w:rPr>
        <w:t xml:space="preserve">Odůvodnění </w:t>
      </w:r>
      <w:r>
        <w:rPr>
          <w:b/>
        </w:rPr>
        <w:t>ŽOZ</w:t>
      </w:r>
      <w:r>
        <w:t xml:space="preserve">. </w:t>
      </w:r>
      <w:r w:rsidRPr="00E46497">
        <w:t xml:space="preserve">Po zadání </w:t>
      </w:r>
      <w:r>
        <w:t>zdůvodnění</w:t>
      </w:r>
      <w:r w:rsidRPr="00E46497">
        <w:t xml:space="preserve"> je nutné záložku uložit pomocí tlačítka </w:t>
      </w:r>
      <w:r w:rsidRPr="00E46497">
        <w:rPr>
          <w:b/>
        </w:rPr>
        <w:t>Uložit</w:t>
      </w:r>
      <w:r w:rsidRPr="00E46497">
        <w:t>.</w:t>
      </w:r>
    </w:p>
    <w:p w:rsidR="0057313D" w:rsidP="00DD6396" w:rsidRDefault="00EA5943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:rsidR="0057313D" w:rsidP="00DD6396" w:rsidRDefault="0057313D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9108" cy="4019550"/>
            <wp:effectExtent l="0" t="0" r="0" b="0"/>
            <wp:docPr id="15" name="Obrázek 1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a </w:t>
      </w:r>
      <w:r w:rsidR="005579E1">
        <w:t>zaznamená změnu, kterou chce prostřednictvím ŽoZ ŘO nahlásit</w:t>
      </w:r>
      <w:r>
        <w:t xml:space="preserve">. V případě, kdy je na jedné obrazovce více záznamů, je nejprve nutno pomocí tlačítka </w:t>
      </w:r>
      <w:r w:rsidRPr="00203E85">
        <w:rPr>
          <w:b/>
        </w:rPr>
        <w:t>Vykázat změnu</w:t>
      </w:r>
      <w:r>
        <w:t xml:space="preserve"> identifikovat záznam, na kterém bude změna prováděna</w:t>
      </w:r>
      <w:r w:rsidR="005579E1">
        <w:t>,</w:t>
      </w:r>
      <w:r>
        <w:t xml:space="preserve"> a tím zpřístupnit daný záznam k editaci.</w:t>
      </w:r>
    </w:p>
    <w:p w:rsidR="0057313D" w:rsidP="00DD6396" w:rsidRDefault="0057313D">
      <w:r>
        <w:t xml:space="preserve">Příklad – záložka </w:t>
      </w:r>
      <w:r w:rsidRPr="007E13F6">
        <w:rPr>
          <w:b/>
        </w:rPr>
        <w:t>Subjekty</w:t>
      </w:r>
      <w:r w:rsidRPr="007E13F6" w:rsid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>pomocí tlačítka „</w:t>
      </w:r>
      <w:r w:rsidRPr="007E13F6" w:rsidR="007E13F6">
        <w:rPr>
          <w:b/>
        </w:rPr>
        <w:t>V</w:t>
      </w:r>
      <w:r w:rsidRPr="007E13F6">
        <w:rPr>
          <w:b/>
        </w:rPr>
        <w:t>ykázat změnu</w:t>
      </w:r>
      <w:r>
        <w:t>“</w:t>
      </w:r>
      <w:r w:rsidR="007E13F6">
        <w:t xml:space="preserve"> zpřístupnit daný záznam k editaci</w:t>
      </w:r>
      <w:r>
        <w:t>:</w:t>
      </w:r>
    </w:p>
    <w:p w:rsidR="0057313D" w:rsidP="00DD6396" w:rsidRDefault="0057313D">
      <w:r>
        <w:rPr>
          <w:noProof/>
          <w:lang w:eastAsia="cs-CZ"/>
        </w:rPr>
        <w:lastRenderedPageBreak/>
        <w:drawing>
          <wp:inline distT="0" distB="0" distL="0" distR="0">
            <wp:extent cx="5759450" cy="2442531"/>
            <wp:effectExtent l="0" t="0" r="0" b="0"/>
            <wp:docPr id="5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>
      <w:pPr>
        <w:keepNext/>
      </w:pPr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:rsidR="0057313D" w:rsidP="00DD6396" w:rsidRDefault="0057313D">
      <w:pPr>
        <w:keepNext/>
      </w:pPr>
      <w:r>
        <w:rPr>
          <w:noProof/>
          <w:lang w:eastAsia="cs-CZ"/>
        </w:rPr>
        <w:drawing>
          <wp:inline distT="0" distB="0" distL="0" distR="0">
            <wp:extent cx="5759450" cy="4223760"/>
            <wp:effectExtent l="0" t="0" r="0" b="5715"/>
            <wp:docPr id="4" name="Obrázek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E4716" w:rsidR="0057313D" w:rsidP="00DD6396" w:rsidRDefault="00BE7B07">
      <w:r>
        <w:t>Stejný princip je uplatňován při prokazování změn na ostatních obrazovkách.</w:t>
      </w:r>
    </w:p>
    <w:p w:rsidRPr="004E680C" w:rsidR="004E680C" w:rsidP="00DD6396" w:rsidRDefault="00BE7B07">
      <w:r>
        <w:t>Příjemce</w:t>
      </w:r>
      <w:r w:rsidRPr="00BE7B07">
        <w:t xml:space="preserve"> má možnost připojit k </w:t>
      </w:r>
      <w:r w:rsidR="00D2224D">
        <w:t>ŽoZ</w:t>
      </w:r>
      <w:r w:rsidRPr="00BE7B07">
        <w:t xml:space="preserve"> </w:t>
      </w:r>
      <w:r w:rsidR="00D2224D">
        <w:t>přílohy</w:t>
      </w:r>
      <w:r w:rsidR="00D202D4">
        <w:t xml:space="preserve">. </w:t>
      </w:r>
      <w:r w:rsidRPr="00BE7B07" w:rsidR="00D2224D">
        <w:t xml:space="preserve">K tomu slouží </w:t>
      </w:r>
      <w:r w:rsidR="001A5045">
        <w:t xml:space="preserve">záložka </w:t>
      </w:r>
      <w:r w:rsidRPr="001C1DDF" w:rsidR="001A5045">
        <w:rPr>
          <w:b/>
        </w:rPr>
        <w:t>Dokumenty pro ŽoZ</w:t>
      </w:r>
      <w:r w:rsidR="001A5045">
        <w:t>, která je na každé ŽoZ zpřístupněna automaticky</w:t>
      </w:r>
      <w:r w:rsidR="001C1DDF">
        <w:t>,</w:t>
      </w:r>
      <w:r w:rsidR="001A5045">
        <w:t xml:space="preserve"> a není ji tedy nutné aktivovat přes výběr obrazovek</w:t>
      </w:r>
      <w:r w:rsidRPr="00BE7B07" w:rsidR="00D2224D">
        <w:t>.</w:t>
      </w:r>
      <w:r w:rsidR="00D2224D">
        <w:t xml:space="preserve"> </w:t>
      </w:r>
    </w:p>
    <w:p w:rsidR="004E680C" w:rsidP="00DD6396" w:rsidRDefault="004E680C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:rsidR="001213A0" w:rsidP="00DD6396" w:rsidRDefault="001213A0">
      <w:r>
        <w:rPr>
          <w:noProof/>
          <w:lang w:eastAsia="cs-CZ"/>
        </w:rPr>
        <w:lastRenderedPageBreak/>
        <w:drawing>
          <wp:inline distT="0" distB="0" distL="0" distR="0">
            <wp:extent cx="2362200" cy="4198620"/>
            <wp:effectExtent l="0" t="0" r="0" b="0"/>
            <wp:docPr id="2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A0" w:rsidP="00DD6396" w:rsidRDefault="001213A0">
      <w:r>
        <w:rPr>
          <w:noProof/>
          <w:lang w:eastAsia="cs-CZ"/>
        </w:rPr>
        <w:drawing>
          <wp:inline distT="0" distB="0" distL="0" distR="0">
            <wp:extent cx="5759450" cy="3570418"/>
            <wp:effectExtent l="0" t="0" r="0" b="0"/>
            <wp:docPr id="10" name="Obrázek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0C" w:rsidP="00DD6396" w:rsidRDefault="004E680C">
      <w:r>
        <w:t xml:space="preserve">Příjemce vloží přílohu tak, že stiskne tlačítko </w:t>
      </w:r>
      <w:r w:rsidRPr="004E680C">
        <w:rPr>
          <w:b/>
        </w:rPr>
        <w:t>Nový záznam</w:t>
      </w:r>
      <w:r>
        <w:t>.</w:t>
      </w:r>
    </w:p>
    <w:p w:rsidR="004E680C" w:rsidP="00204E9D" w:rsidRDefault="004E680C">
      <w:pPr>
        <w:keepNext/>
      </w:pPr>
      <w:r>
        <w:lastRenderedPageBreak/>
        <w:t>Příjemce vyplní pole:</w:t>
      </w:r>
    </w:p>
    <w:p w:rsidR="004E680C" w:rsidP="00204E9D" w:rsidRDefault="004E680C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:rsidR="004E680C" w:rsidP="00204E9D" w:rsidRDefault="009C46D4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:rsidR="004E680C" w:rsidP="00204E9D" w:rsidRDefault="009C46D4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:rsidR="004E680C" w:rsidP="00DD6396" w:rsidRDefault="004E680C">
      <w:r>
        <w:t xml:space="preserve">Příjemce stiskne tlačítko </w:t>
      </w:r>
      <w:r w:rsidRPr="009C46D4" w:rsidR="009C46D4">
        <w:rPr>
          <w:b/>
        </w:rPr>
        <w:t>Uložit</w:t>
      </w:r>
      <w:r>
        <w:t>.</w:t>
      </w:r>
    </w:p>
    <w:p w:rsidR="00F05132" w:rsidP="005B6A88" w:rsidRDefault="001213A0">
      <w:pPr>
        <w:rPr>
          <w:b/>
        </w:rPr>
      </w:pPr>
      <w:r>
        <w:t xml:space="preserve">Do ŽoZ je možné zahrnout i obrazovku </w:t>
      </w:r>
      <w:r w:rsidRPr="001213A0">
        <w:rPr>
          <w:b/>
        </w:rPr>
        <w:t>Dokumenty</w:t>
      </w:r>
      <w:r>
        <w:t xml:space="preserve">. </w:t>
      </w:r>
      <w:r w:rsidRPr="00B23045" w:rsidR="005B6A88">
        <w:t xml:space="preserve">Na této záložce umožňuje IS KP14+ provést úpravy dokumentů, které byly vloženy příjemcem v rámci žádosti o podporu, event. v rámci některé ze zpráv o realizaci projektu. Toto nastavení záložky je v rámci systému stejné pro všechny operační programy. </w:t>
      </w:r>
      <w:r w:rsidRPr="00B23045" w:rsidR="005B6A88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r>
        <w:rPr>
          <w:b/>
        </w:rPr>
        <w:t>obrazovku Dokumenty do ŽoZ nezařazujte</w:t>
      </w:r>
      <w:r w:rsidR="001C1DDF">
        <w:rPr>
          <w:b/>
        </w:rPr>
        <w:t>.</w:t>
      </w:r>
    </w:p>
    <w:p w:rsidR="00065FF7" w:rsidP="005B6A88" w:rsidRDefault="00065FF7">
      <w:pPr>
        <w:rPr>
          <w:b/>
        </w:rPr>
      </w:pPr>
    </w:p>
    <w:p w:rsidRPr="00F05132" w:rsidR="00F05132" w:rsidP="00F05132" w:rsidRDefault="00F05132">
      <w:pPr>
        <w:pStyle w:val="Nadpis2"/>
      </w:pPr>
      <w:bookmarkStart w:name="_Toc500417069" w:id="62"/>
      <w:r>
        <w:t xml:space="preserve">Žádost o změnu </w:t>
      </w:r>
      <w:r w:rsidRPr="00015592">
        <w:t>ve vymezení monitorovacích období</w:t>
      </w:r>
      <w:bookmarkEnd w:id="62"/>
    </w:p>
    <w:p w:rsidR="001C1DDF" w:rsidP="005B6A88" w:rsidRDefault="00F05132">
      <w:pPr>
        <w:rPr>
          <w:b/>
          <w:szCs w:val="20"/>
        </w:rPr>
      </w:pPr>
      <w:r>
        <w:rPr>
          <w:szCs w:val="20"/>
        </w:rPr>
        <w:t xml:space="preserve">V případě, že </w:t>
      </w:r>
      <w:r w:rsidR="001C1DDF">
        <w:rPr>
          <w:szCs w:val="20"/>
        </w:rPr>
        <w:t xml:space="preserve">příjemce </w:t>
      </w:r>
      <w:r>
        <w:rPr>
          <w:szCs w:val="20"/>
        </w:rPr>
        <w:t xml:space="preserve">chce provést změnu v délce vymezených monitorovacích/sledovaných období, musí tuto změnu provést na záložce </w:t>
      </w:r>
      <w:r w:rsidRPr="00F05132">
        <w:rPr>
          <w:b/>
          <w:szCs w:val="20"/>
        </w:rPr>
        <w:t>Finanční plán</w:t>
      </w:r>
      <w:r>
        <w:rPr>
          <w:szCs w:val="20"/>
        </w:rPr>
        <w:t xml:space="preserve">, jejímiž závislými obrazovkami jsou </w:t>
      </w:r>
      <w:r w:rsidRPr="00F05132">
        <w:rPr>
          <w:b/>
          <w:szCs w:val="20"/>
        </w:rPr>
        <w:t>Rozpočet jednotkový pro ŽoZ</w:t>
      </w:r>
      <w:r>
        <w:rPr>
          <w:szCs w:val="20"/>
        </w:rPr>
        <w:t xml:space="preserve"> a </w:t>
      </w:r>
      <w:r w:rsidRPr="00F05132">
        <w:rPr>
          <w:b/>
          <w:szCs w:val="20"/>
        </w:rPr>
        <w:t>Přehled zdrojů financování.</w:t>
      </w:r>
      <w:r w:rsidR="001C1DDF">
        <w:rPr>
          <w:b/>
          <w:szCs w:val="20"/>
        </w:rPr>
        <w:t xml:space="preserve"> </w:t>
      </w:r>
    </w:p>
    <w:p w:rsidR="00F05132" w:rsidP="005B6A88" w:rsidRDefault="004B4C33">
      <w:pPr>
        <w:rPr>
          <w:szCs w:val="20"/>
        </w:rPr>
      </w:pPr>
      <w:r>
        <w:rPr>
          <w:szCs w:val="20"/>
        </w:rPr>
        <w:t xml:space="preserve">Vzhledem k provázanosti obrazovek je nejprve nutno aktivovat rozpočet (a to i v případech, kdy k faktické změně rozpočtu nedochází). Příjemce označí aktuálně platný rozpočet a </w:t>
      </w:r>
      <w:r w:rsidR="00E46B34">
        <w:rPr>
          <w:szCs w:val="20"/>
        </w:rPr>
        <w:t>výbě</w:t>
      </w:r>
      <w:r w:rsidR="002B05D7">
        <w:rPr>
          <w:szCs w:val="20"/>
        </w:rPr>
        <w:t>r potvrdí tlačítkem</w:t>
      </w:r>
      <w:r w:rsidR="00E46B34">
        <w:rPr>
          <w:szCs w:val="20"/>
        </w:rPr>
        <w:t xml:space="preserve"> </w:t>
      </w:r>
      <w:r w:rsidRPr="00E46B34" w:rsidR="00E46B34">
        <w:rPr>
          <w:b/>
          <w:szCs w:val="20"/>
        </w:rPr>
        <w:t>Vykázat změnu</w:t>
      </w:r>
      <w:r>
        <w:rPr>
          <w:szCs w:val="20"/>
        </w:rPr>
        <w:t>.</w:t>
      </w:r>
      <w:r w:rsidR="00E46B34">
        <w:rPr>
          <w:szCs w:val="20"/>
        </w:rPr>
        <w:t xml:space="preserve"> V případě, že není součástí ŽoZ i změna rozpočtu, není nutné již dále s touto záložkou pracovat.</w:t>
      </w:r>
    </w:p>
    <w:p w:rsidR="00E46B34" w:rsidP="005B6A88" w:rsidRDefault="00E46B34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4064558"/>
            <wp:effectExtent l="0" t="0" r="0" b="0"/>
            <wp:docPr id="13" name="Obrázek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FB" w:rsidP="005B6A88" w:rsidRDefault="00036BFB">
      <w:pPr>
        <w:rPr>
          <w:szCs w:val="20"/>
        </w:rPr>
      </w:pPr>
      <w:r>
        <w:rPr>
          <w:szCs w:val="20"/>
        </w:rPr>
        <w:lastRenderedPageBreak/>
        <w:t xml:space="preserve">Následně příjemce na záložce </w:t>
      </w:r>
      <w:r>
        <w:rPr>
          <w:b/>
          <w:szCs w:val="20"/>
        </w:rPr>
        <w:t xml:space="preserve">Přehled zdrojů financování </w:t>
      </w:r>
      <w:r>
        <w:rPr>
          <w:szCs w:val="20"/>
        </w:rPr>
        <w:t xml:space="preserve">stiskne tlačítko </w:t>
      </w:r>
      <w:r>
        <w:rPr>
          <w:b/>
          <w:szCs w:val="20"/>
        </w:rPr>
        <w:t>Rozpad financí.</w:t>
      </w:r>
      <w:r>
        <w:rPr>
          <w:szCs w:val="20"/>
        </w:rPr>
        <w:t xml:space="preserve"> Tím zpřístupní k editaci záložku </w:t>
      </w:r>
      <w:r>
        <w:rPr>
          <w:b/>
          <w:szCs w:val="20"/>
        </w:rPr>
        <w:t>Finanční plán</w:t>
      </w:r>
      <w:r>
        <w:rPr>
          <w:szCs w:val="20"/>
        </w:rPr>
        <w:t xml:space="preserve">, kde může vyznačit zamýšlenou změnu </w:t>
      </w:r>
      <w:r w:rsidR="00204E9D">
        <w:rPr>
          <w:szCs w:val="20"/>
        </w:rPr>
        <w:t>ve </w:t>
      </w:r>
      <w:r>
        <w:rPr>
          <w:szCs w:val="20"/>
        </w:rPr>
        <w:t>vymezení monitorovacího období.</w:t>
      </w:r>
    </w:p>
    <w:p w:rsidR="00036BFB" w:rsidP="005B6A88" w:rsidRDefault="00036BFB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2506212"/>
            <wp:effectExtent l="0" t="0" r="0" b="8890"/>
            <wp:docPr id="16" name="Obrázek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66" w:rsidP="008C5766" w:rsidRDefault="008C5766">
      <w:pPr>
        <w:pStyle w:val="Nadpis2"/>
      </w:pPr>
      <w:bookmarkStart w:name="_Toc500417070" w:id="63"/>
      <w:r>
        <w:t>Žádost o změnu týkající se rozpočtu</w:t>
      </w:r>
      <w:bookmarkEnd w:id="63"/>
    </w:p>
    <w:p w:rsidRPr="00A343B8" w:rsidR="008C5766" w:rsidP="00A343B8" w:rsidRDefault="006B4AE8">
      <w:pPr>
        <w:rPr>
          <w:szCs w:val="20"/>
        </w:rPr>
      </w:pPr>
      <w:r w:rsidRPr="00A343B8">
        <w:rPr>
          <w:szCs w:val="20"/>
        </w:rPr>
        <w:t xml:space="preserve">Po aktualizaci položkového rozpočtu a záložky </w:t>
      </w:r>
      <w:r w:rsidR="00C63CEA">
        <w:rPr>
          <w:szCs w:val="20"/>
        </w:rPr>
        <w:t>„</w:t>
      </w:r>
      <w:r w:rsidRPr="00A343B8">
        <w:rPr>
          <w:szCs w:val="20"/>
        </w:rPr>
        <w:t>Přehled zdrojů financování</w:t>
      </w:r>
      <w:r w:rsidR="00C63CEA">
        <w:rPr>
          <w:szCs w:val="20"/>
        </w:rPr>
        <w:t>“</w:t>
      </w:r>
      <w:r w:rsidRPr="00A343B8">
        <w:rPr>
          <w:szCs w:val="20"/>
        </w:rPr>
        <w:t xml:space="preserve"> </w:t>
      </w:r>
      <w:r w:rsidRPr="00A343B8" w:rsidR="00E53154">
        <w:rPr>
          <w:szCs w:val="20"/>
        </w:rPr>
        <w:t>je nezbytné upravit záložku „Finanční plán“ tak, aby odpovídala požadované změně.</w:t>
      </w:r>
    </w:p>
    <w:p w:rsidRPr="00A343B8" w:rsidR="00E53154" w:rsidP="00A343B8" w:rsidRDefault="00E53154">
      <w:pPr>
        <w:rPr>
          <w:szCs w:val="20"/>
        </w:rPr>
      </w:pPr>
      <w:r w:rsidRPr="0091243F">
        <w:rPr>
          <w:szCs w:val="20"/>
        </w:rPr>
        <w:t xml:space="preserve">V případě, že </w:t>
      </w:r>
      <w:r w:rsidR="00A343B8">
        <w:rPr>
          <w:szCs w:val="20"/>
        </w:rPr>
        <w:t xml:space="preserve">na projektu </w:t>
      </w:r>
      <w:r w:rsidRPr="00A343B8">
        <w:rPr>
          <w:szCs w:val="20"/>
        </w:rPr>
        <w:t>již došlo k předložení žádosti o platbu</w:t>
      </w:r>
      <w:r w:rsidR="00A343B8">
        <w:rPr>
          <w:szCs w:val="20"/>
        </w:rPr>
        <w:t>,</w:t>
      </w:r>
      <w:r w:rsidRPr="00A343B8">
        <w:rPr>
          <w:szCs w:val="20"/>
        </w:rPr>
        <w:t xml:space="preserve"> zobrazí </w:t>
      </w:r>
      <w:r w:rsidR="00A343B8">
        <w:rPr>
          <w:szCs w:val="20"/>
        </w:rPr>
        <w:t xml:space="preserve">se </w:t>
      </w:r>
      <w:r w:rsidRPr="00A343B8">
        <w:rPr>
          <w:szCs w:val="20"/>
        </w:rPr>
        <w:t>finanč</w:t>
      </w:r>
      <w:r w:rsidRPr="00A343B8" w:rsidR="006B4AE8">
        <w:rPr>
          <w:szCs w:val="20"/>
        </w:rPr>
        <w:t>n</w:t>
      </w:r>
      <w:r w:rsidRPr="00A343B8">
        <w:rPr>
          <w:szCs w:val="20"/>
        </w:rPr>
        <w:t>í plán rozdělený na dvě části:</w:t>
      </w:r>
    </w:p>
    <w:p w:rsidR="00E53154" w:rsidP="00A343B8" w:rsidRDefault="00E53154">
      <w:pPr>
        <w:pStyle w:val="Odstavecseseznamem"/>
        <w:numPr>
          <w:ilvl w:val="0"/>
          <w:numId w:val="48"/>
        </w:numPr>
      </w:pPr>
      <w:r>
        <w:t>Needitovatelné záznamy finančního plánu a celkový součet – jedná se o řádky finančního plánu</w:t>
      </w:r>
      <w:r w:rsidR="00A343B8">
        <w:t>,</w:t>
      </w:r>
      <w:r>
        <w:t xml:space="preserve"> na které je navázaná</w:t>
      </w:r>
      <w:r w:rsidR="00643A1B">
        <w:t xml:space="preserve"> zadministrovaná žádost o platbu</w:t>
      </w:r>
      <w:r w:rsidR="00A343B8">
        <w:t>,</w:t>
      </w:r>
      <w:r>
        <w:t xml:space="preserve"> a </w:t>
      </w:r>
      <w:r w:rsidR="00A343B8">
        <w:t xml:space="preserve">tyto </w:t>
      </w:r>
      <w:r>
        <w:t>řádky nelze z tohoto důvodu již editovat</w:t>
      </w:r>
      <w:r w:rsidR="00B52EEF">
        <w:t>. Poslední řádek je součtový řádek, který se přepočítá v závislosti na úpravách v editovatelných záznamech.</w:t>
      </w:r>
    </w:p>
    <w:p w:rsidR="00E53154" w:rsidP="00A343B8" w:rsidRDefault="00E53154">
      <w:pPr>
        <w:pStyle w:val="Odstavecseseznamem"/>
        <w:numPr>
          <w:ilvl w:val="0"/>
          <w:numId w:val="48"/>
        </w:numPr>
      </w:pPr>
      <w:r>
        <w:t>Editovatelné záznamy finančního plánu a celkový součet – jedná se o řádky finančního plánu</w:t>
      </w:r>
      <w:r w:rsidR="00643A1B">
        <w:t>,</w:t>
      </w:r>
      <w:r>
        <w:t xml:space="preserve"> na které zatím není navázána </w:t>
      </w:r>
      <w:r w:rsidR="00643A1B">
        <w:t>zadm</w:t>
      </w:r>
      <w:r w:rsidR="00A343B8">
        <w:t>i</w:t>
      </w:r>
      <w:r w:rsidR="00643A1B">
        <w:t xml:space="preserve">nistrovaná </w:t>
      </w:r>
      <w:r w:rsidR="00C765AE">
        <w:t>žádná žádost o </w:t>
      </w:r>
      <w:r>
        <w:t>platbu a údaje lze na nich upravovat.</w:t>
      </w:r>
    </w:p>
    <w:p w:rsidRPr="00A343B8" w:rsidR="003F461F" w:rsidP="00A343B8" w:rsidRDefault="003F461F">
      <w:pPr>
        <w:rPr>
          <w:szCs w:val="20"/>
        </w:rPr>
      </w:pPr>
      <w:r w:rsidRPr="00A343B8">
        <w:rPr>
          <w:noProof/>
          <w:szCs w:val="20"/>
          <w:lang w:eastAsia="cs-CZ"/>
        </w:rPr>
        <w:drawing>
          <wp:inline distT="0" distB="0" distL="0" distR="0">
            <wp:extent cx="5759450" cy="463524"/>
            <wp:effectExtent l="0" t="0" r="0" b="0"/>
            <wp:docPr id="28" name="Obrázek 2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43B8" w:rsidR="00B52EEF" w:rsidP="00A343B8" w:rsidRDefault="005161D0">
      <w:pPr>
        <w:rPr>
          <w:szCs w:val="20"/>
        </w:rPr>
      </w:pPr>
      <w:r w:rsidRPr="00A343B8">
        <w:rPr>
          <w:noProof/>
          <w:szCs w:val="20"/>
          <w:lang w:eastAsia="cs-CZ"/>
        </w:rPr>
        <w:lastRenderedPageBreak/>
        <mc:AlternateContent>
          <mc:Choice Requires="wpg">
            <w:drawing>
              <wp:anchor distT="0" distB="0" distL="114300" distR="114300" simplePos="false" relativeHeight="251664384" behindDoc="false" locked="false" layoutInCell="true" allowOverlap="true" wp14:anchorId="5C6E1990" wp14:editId="06D7A15A">
                <wp:simplePos x="0" y="0"/>
                <wp:positionH relativeFrom="column">
                  <wp:posOffset>2774423</wp:posOffset>
                </wp:positionH>
                <wp:positionV relativeFrom="paragraph">
                  <wp:posOffset>1558098</wp:posOffset>
                </wp:positionV>
                <wp:extent cx="2699529" cy="1466491"/>
                <wp:effectExtent l="38100" t="0" r="24765" b="57785"/>
                <wp:wrapNone/>
                <wp:docPr id="36" name="Skupina 36"/>
                <wp:cNvGraphicFramePr/>
                <a:graphic>
                  <a:graphicData uri="http://schemas.microsoft.com/office/word/2010/wordprocessingGroup">
                    <wpg:wgp xmlns:wpc="http://schemas.microsoft.com/office/word/2010/wordprocessingCanvas" xmlns:wpi="http://schemas.microsoft.com/office/word/2010/wordprocessingInk">
                      <wpg:cNvGrpSpPr/>
                      <wpg:grpSpPr>
                        <a:xfrm>
                          <a:off x="0" y="0"/>
                          <a:ext cx="2699529" cy="1466491"/>
                          <a:chOff x="0" y="0"/>
                          <a:chExt cx="2699529" cy="1466491"/>
                        </a:xfrm>
                      </wpg:grpSpPr>
                      <wps:wsp>
                        <wps:cNvPr id="34" name="Přímá spojnice se šipkou 34"/>
                        <wps:cNvCnPr/>
                        <wps:spPr>
                          <a:xfrm flipH="1">
                            <a:off x="0" y="0"/>
                            <a:ext cx="1915064" cy="146649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Přímá spojnice se šipkou 35"/>
                        <wps:cNvCnPr/>
                        <wps:spPr>
                          <a:xfrm flipH="1">
                            <a:off x="785004" y="0"/>
                            <a:ext cx="1914525" cy="146621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coordsize="26995,14664" style="position:absolute;margin-left:218.45pt;margin-top:122.7pt;width:212.55pt;height:115.45pt;z-index:251664384" id="Skupina 36" o:spid="_x0000_s1026">
                <v:shapetype filled="f" o:spt="32.0" path="m,l21600,21600e" coordsize="21600,21600" id="_x0000_t32" o:oned="t">
                  <v:path fillok="f" arrowok="t" o:connecttype="none"/>
                  <o:lock shapetype="t" v:ext="edit"/>
                </v:shapetype>
                <v:shape o:gfxdata="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" type="#_x0000_t32" style="position:absolute;width:19150;height:14664;flip:x;visibility:visible;mso-wrap-style:square" id="Přímá spojnice se šipkou 34" o:spid="_x0000_s1027" strokecolor="red" strokeweight="2pt" o:connectortype="straight">
                  <v:stroke endarrow="open"/>
                </v:shape>
                <v:shape o:gfxdata="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" type="#_x0000_t32" style="position:absolute;left:7850;width:19145;height:14662;flip:x;visibility:visible;mso-wrap-style:square" id="Přímá spojnice se šipkou 35" o:spid="_x0000_s1028" strokecolor="#00b050" strokeweight="2pt" o:connectortype="straight">
                  <v:stroke endarrow="open"/>
                </v:shape>
              </v:group>
            </w:pict>
          </mc:Fallback>
        </mc:AlternateContent>
      </w:r>
      <w:r w:rsidRPr="00A343B8" w:rsidR="002A710B">
        <w:rPr>
          <w:noProof/>
          <w:szCs w:val="20"/>
          <w:lang w:eastAsia="cs-CZ"/>
        </w:rPr>
        <w:drawing>
          <wp:inline distT="0" distB="0" distL="0" distR="0">
            <wp:extent cx="5759450" cy="4733820"/>
            <wp:effectExtent l="0" t="0" r="0" b="0"/>
            <wp:docPr id="30" name="Obrázek 3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AE" w:rsidP="00A343B8" w:rsidRDefault="00C765AE">
      <w:pPr>
        <w:rPr>
          <w:szCs w:val="20"/>
        </w:rPr>
      </w:pPr>
    </w:p>
    <w:p w:rsidRPr="00A343B8" w:rsidR="009963FA" w:rsidP="00A343B8" w:rsidRDefault="0079482D">
      <w:pPr>
        <w:rPr>
          <w:szCs w:val="20"/>
        </w:rPr>
      </w:pPr>
      <w:r w:rsidRPr="00A343B8">
        <w:rPr>
          <w:szCs w:val="20"/>
        </w:rPr>
        <w:t>Editovatelné řádky finančního plánu je třeba ručně upravit dle typu změny:</w:t>
      </w:r>
    </w:p>
    <w:p w:rsidR="0079482D" w:rsidP="00A343B8" w:rsidRDefault="0079482D">
      <w:pPr>
        <w:pStyle w:val="Odstavecseseznamem"/>
        <w:numPr>
          <w:ilvl w:val="0"/>
          <w:numId w:val="49"/>
        </w:numPr>
      </w:pPr>
      <w:r>
        <w:t xml:space="preserve">Pokud dochází pouze ke změně v délce </w:t>
      </w:r>
      <w:r w:rsidR="004358B2">
        <w:t>monitorovacích období</w:t>
      </w:r>
      <w:r>
        <w:t xml:space="preserve">, upraví </w:t>
      </w:r>
      <w:r w:rsidR="00A343B8">
        <w:t xml:space="preserve">se </w:t>
      </w:r>
      <w:r>
        <w:t>pouze políčko „Datum předložení“</w:t>
      </w:r>
      <w:r w:rsidR="00A343B8">
        <w:t>.</w:t>
      </w:r>
    </w:p>
    <w:p w:rsidRPr="00A343B8" w:rsidR="0079482D" w:rsidP="00A343B8" w:rsidRDefault="004358B2">
      <w:pPr>
        <w:pStyle w:val="Odstavecseseznamem"/>
        <w:numPr>
          <w:ilvl w:val="0"/>
          <w:numId w:val="49"/>
        </w:numPr>
      </w:pPr>
      <w:r w:rsidRPr="00A343B8">
        <w:t>V případě změny v rozpočtu platí následující pravidl</w:t>
      </w:r>
      <w:r w:rsidR="0091243F">
        <w:t>a</w:t>
      </w:r>
      <w:r w:rsidRPr="00A343B8">
        <w:t>:</w:t>
      </w:r>
    </w:p>
    <w:p w:rsidR="004358B2" w:rsidP="00A343B8" w:rsidRDefault="00F97941">
      <w:pPr>
        <w:pStyle w:val="Odstavecseseznamem"/>
        <w:numPr>
          <w:ilvl w:val="1"/>
          <w:numId w:val="49"/>
        </w:numPr>
      </w:pPr>
      <w:r>
        <w:t>Částka schválených a plánovaných záloh</w:t>
      </w:r>
      <w:r w:rsidR="0091243F">
        <w:rPr>
          <w:rStyle w:val="Znakapoznpodarou"/>
        </w:rPr>
        <w:footnoteReference w:id="3"/>
      </w:r>
      <w:r>
        <w:t xml:space="preserve"> </w:t>
      </w:r>
      <w:r w:rsidR="007347EC">
        <w:t>ve</w:t>
      </w:r>
      <w:r>
        <w:t xml:space="preserve"> </w:t>
      </w:r>
      <w:r w:rsidR="00A343B8">
        <w:t>finančním plánu</w:t>
      </w:r>
      <w:r>
        <w:t xml:space="preserve"> </w:t>
      </w:r>
      <w:r w:rsidR="00A343B8">
        <w:t xml:space="preserve">zařazeném do žádosti o změnu </w:t>
      </w:r>
      <w:r>
        <w:t xml:space="preserve">musí být shodná </w:t>
      </w:r>
      <w:r w:rsidR="00A343B8">
        <w:t>nebo nižší než</w:t>
      </w:r>
      <w:r>
        <w:t xml:space="preserve"> částka </w:t>
      </w:r>
      <w:r w:rsidR="0091243F">
        <w:t>celkových způsobilých výdajů</w:t>
      </w:r>
      <w:r w:rsidR="004358B2">
        <w:t xml:space="preserve"> </w:t>
      </w:r>
      <w:r w:rsidR="00A343B8">
        <w:t>v </w:t>
      </w:r>
      <w:r w:rsidR="004358B2">
        <w:t xml:space="preserve">rozpočtu </w:t>
      </w:r>
      <w:r w:rsidR="00A343B8">
        <w:t>v této žádosti o změnu</w:t>
      </w:r>
      <w:r>
        <w:t>.</w:t>
      </w:r>
      <w:r w:rsidDel="00F97941">
        <w:t xml:space="preserve"> </w:t>
      </w:r>
    </w:p>
    <w:p w:rsidR="00F97941" w:rsidP="00A343B8" w:rsidRDefault="00F97941">
      <w:pPr>
        <w:pStyle w:val="Odstavecseseznamem"/>
        <w:numPr>
          <w:ilvl w:val="1"/>
          <w:numId w:val="49"/>
        </w:numPr>
      </w:pPr>
      <w:r>
        <w:t xml:space="preserve">Částka schváleného a plánovaného vyúčtování </w:t>
      </w:r>
      <w:r w:rsidR="007347EC">
        <w:t xml:space="preserve">ve finančním plánu zařazeném do žádosti o změnu </w:t>
      </w:r>
      <w:r>
        <w:t xml:space="preserve">musí být shodná </w:t>
      </w:r>
      <w:r w:rsidR="007347EC">
        <w:t xml:space="preserve">nebo nižší než </w:t>
      </w:r>
      <w:r>
        <w:t xml:space="preserve">částka </w:t>
      </w:r>
      <w:r w:rsidR="0091243F">
        <w:t xml:space="preserve">celkových způsobilých výdajů </w:t>
      </w:r>
      <w:r w:rsidR="007347EC">
        <w:t>v rozpočtu v této žádosti o změnu</w:t>
      </w:r>
      <w:r>
        <w:t>.</w:t>
      </w:r>
    </w:p>
    <w:p w:rsidR="00F97941" w:rsidP="00A343B8" w:rsidRDefault="00F97941">
      <w:r>
        <w:t xml:space="preserve">Pro lepší orientaci jsou </w:t>
      </w:r>
      <w:r w:rsidR="007E7520">
        <w:t xml:space="preserve">ve finančním plánu v žádosti o změnu </w:t>
      </w:r>
      <w:r>
        <w:t xml:space="preserve">ve sloupci „Skutečnost – Záloha“ a „Skutečnost – Vyúčtování“ plněny i řádky, </w:t>
      </w:r>
      <w:r w:rsidR="007E7520">
        <w:t xml:space="preserve">u nichž </w:t>
      </w:r>
      <w:r>
        <w:t xml:space="preserve">ještě nebyla schválena žádná </w:t>
      </w:r>
      <w:r w:rsidR="007E7520">
        <w:t>žádost o platbu</w:t>
      </w:r>
      <w:r>
        <w:t xml:space="preserve"> (jsou zde plněny částky plánované).</w:t>
      </w:r>
    </w:p>
    <w:p w:rsidR="003F461F" w:rsidP="005900F9" w:rsidRDefault="003F461F">
      <w:pPr>
        <w:rPr>
          <w:ins w:author="Autor" w:id="64"/>
        </w:rPr>
      </w:pPr>
      <w:r>
        <w:t>Při finalizační kontrole žádosti o změnu se může objevit chybová hláška „Nesoulad mezi částkami finančního plánu a rozpočtu“. V takovém případě, je třeba zkontrolovat, součtový řádek na finančním plánu ve sloupcích „</w:t>
      </w:r>
      <w:r w:rsidR="00C853D8">
        <w:t>Skutečnost - Záloha</w:t>
      </w:r>
      <w:r>
        <w:t>“ a „</w:t>
      </w:r>
      <w:r w:rsidR="00C853D8">
        <w:t>Skutečnost - Vyúčtování</w:t>
      </w:r>
      <w:r>
        <w:t xml:space="preserve">“ </w:t>
      </w:r>
      <w:r w:rsidR="00C765AE">
        <w:t>a </w:t>
      </w:r>
      <w:r w:rsidR="002A710B">
        <w:t xml:space="preserve">opravit řádky v editovatelné části </w:t>
      </w:r>
      <w:r w:rsidR="005900F9">
        <w:t xml:space="preserve">finančního plánu </w:t>
      </w:r>
      <w:r w:rsidR="002A710B">
        <w:t xml:space="preserve">ve sloupcích </w:t>
      </w:r>
      <w:r w:rsidR="005900F9">
        <w:t>„</w:t>
      </w:r>
      <w:r w:rsidR="002A710B">
        <w:t xml:space="preserve">Záloha </w:t>
      </w:r>
      <w:r w:rsidR="005900F9">
        <w:t xml:space="preserve">- </w:t>
      </w:r>
      <w:r w:rsidR="002A710B">
        <w:t>plán</w:t>
      </w:r>
      <w:r w:rsidR="005900F9">
        <w:t>“</w:t>
      </w:r>
      <w:r w:rsidR="00C765AE">
        <w:t xml:space="preserve"> </w:t>
      </w:r>
      <w:r w:rsidR="00C765AE">
        <w:lastRenderedPageBreak/>
        <w:t>a </w:t>
      </w:r>
      <w:r w:rsidR="005900F9">
        <w:t>„</w:t>
      </w:r>
      <w:r w:rsidR="002A710B">
        <w:t xml:space="preserve">Vyúčtování </w:t>
      </w:r>
      <w:r w:rsidR="005900F9">
        <w:t xml:space="preserve">– </w:t>
      </w:r>
      <w:r w:rsidR="002A710B">
        <w:t>plán</w:t>
      </w:r>
      <w:r w:rsidR="005900F9">
        <w:t>“</w:t>
      </w:r>
      <w:r w:rsidR="002A710B">
        <w:t xml:space="preserve"> tak, aby součtový řádek </w:t>
      </w:r>
      <w:r w:rsidR="00C853D8">
        <w:t>ve sloupcích „Sk</w:t>
      </w:r>
      <w:r w:rsidR="00C765AE">
        <w:t>utečnost – Záloha“ a </w:t>
      </w:r>
      <w:r w:rsidR="00C853D8">
        <w:t xml:space="preserve">„Skutečnost – Vyúčtování“ </w:t>
      </w:r>
      <w:r w:rsidR="005900F9">
        <w:t>splňoval pravidla uvedená výše</w:t>
      </w:r>
      <w:r w:rsidR="002A710B">
        <w:t>.</w:t>
      </w:r>
      <w:r w:rsidR="0091243F">
        <w:rPr>
          <w:rStyle w:val="Znakapoznpodarou"/>
        </w:rPr>
        <w:footnoteReference w:id="4"/>
      </w:r>
    </w:p>
    <w:p w:rsidR="003A71EC" w:rsidP="005900F9" w:rsidRDefault="003A71EC">
      <w:pPr>
        <w:rPr>
          <w:ins w:author="Autor" w:id="65"/>
        </w:rPr>
      </w:pPr>
      <w:ins w:author="Autor" w:id="66">
        <w:r>
          <w:t>Příjemce v rámci administrace ŽoZ může použít pomocná tlačítka:</w:t>
        </w:r>
      </w:ins>
    </w:p>
    <w:p w:rsidR="003A71EC" w:rsidP="00EF2A5F" w:rsidRDefault="003A71EC">
      <w:pPr>
        <w:pStyle w:val="Odstavecseseznamem"/>
        <w:numPr>
          <w:ilvl w:val="0"/>
          <w:numId w:val="49"/>
        </w:numPr>
        <w:rPr>
          <w:ins w:author="Autor" w:id="67"/>
        </w:rPr>
      </w:pPr>
      <w:ins w:author="Autor" w:id="68">
        <w:r>
          <w:t>AKTUALIZOVAT FINANČNÍ PLÁN; systém kompletně zaktualizuje finanční plán dle platného finančního plánu projektu (se zohledněním schválených žádostí o</w:t>
        </w:r>
        <w:r w:rsidR="00EF2A5F">
          <w:t xml:space="preserve">  </w:t>
        </w:r>
        <w:r>
          <w:t>změnu a</w:t>
        </w:r>
        <w:r w:rsidR="00EF2A5F">
          <w:t> </w:t>
        </w:r>
        <w:r>
          <w:t xml:space="preserve">schválených žádostí o platbu). </w:t>
        </w:r>
        <w:r w:rsidR="00EF2A5F">
          <w:t>Termíny</w:t>
        </w:r>
        <w:r>
          <w:t xml:space="preserve"> i částky lze dále editovat.</w:t>
        </w:r>
      </w:ins>
    </w:p>
    <w:p w:rsidR="00DC59C4" w:rsidP="00EF2A5F" w:rsidRDefault="00DC59C4">
      <w:pPr>
        <w:pStyle w:val="Odstavecseseznamem"/>
        <w:numPr>
          <w:ilvl w:val="0"/>
          <w:numId w:val="49"/>
        </w:numPr>
        <w:rPr>
          <w:ins w:author="Autor" w:id="69"/>
        </w:rPr>
      </w:pPr>
      <w:ins w:author="Autor" w:id="70">
        <w:r>
          <w:t>AKTUALIZOVAT ČÁSTKY FINANČNÍHO PLÁNU</w:t>
        </w:r>
        <w:r w:rsidR="003A71EC">
          <w:t>;</w:t>
        </w:r>
        <w:r>
          <w:t xml:space="preserve"> systém automaticky rozpočte zbývající částku </w:t>
        </w:r>
        <w:r w:rsidR="003A71EC">
          <w:t xml:space="preserve">(dosud nevyčerpanou/neprokázanou) </w:t>
        </w:r>
        <w:r>
          <w:t xml:space="preserve">celkových způsobilých výdajů na existující editovatelné řádky </w:t>
        </w:r>
        <w:r w:rsidR="00EF2A5F">
          <w:t>finančního plánu</w:t>
        </w:r>
        <w:r w:rsidR="00406F6A">
          <w:t xml:space="preserve"> (na kterých dosud není schválená žádost o platbu)</w:t>
        </w:r>
        <w:r>
          <w:t>, čímž dojde k rovnosti součtového řádku finančního plánu s celkovými způsobilými výdaji projektu. Částky lze dále editovat.</w:t>
        </w:r>
      </w:ins>
    </w:p>
    <w:p w:rsidR="00DC59C4" w:rsidP="005900F9" w:rsidRDefault="00DC59C4">
      <w:ins w:author="Autor" w:id="71">
        <w:r>
          <w:rPr>
            <w:noProof/>
            <w:lang w:eastAsia="cs-CZ"/>
          </w:rPr>
          <w:drawing>
            <wp:inline distT="0" distB="0" distL="0" distR="0">
              <wp:extent cx="5759450" cy="3796975"/>
              <wp:effectExtent l="0" t="0" r="0" b="0"/>
              <wp:docPr id="41" name="Obrázek 41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796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Pr="008C5766" w:rsidR="00E53154" w:rsidP="005900F9" w:rsidRDefault="00F715E0">
      <w:r>
        <w:t>Při</w:t>
      </w:r>
      <w:r w:rsidR="00334ED9">
        <w:t xml:space="preserve"> zpracování</w:t>
      </w:r>
      <w:r>
        <w:t xml:space="preserve"> žádosti o změnu může nastat situace, kdy je zároveň administrována žádost o platbu.</w:t>
      </w:r>
      <w:r w:rsidR="00334ED9">
        <w:t xml:space="preserve"> V takových př</w:t>
      </w:r>
      <w:r w:rsidR="005900F9">
        <w:t>í</w:t>
      </w:r>
      <w:r w:rsidR="00334ED9">
        <w:t>padech je nutné využít tlačítko „Aktualizovat finanční plán“</w:t>
      </w:r>
      <w:r w:rsidR="008D3C13">
        <w:t>, který zajistí správné rozdělení řádků finanční</w:t>
      </w:r>
      <w:r w:rsidR="00BD0F60">
        <w:t>ho</w:t>
      </w:r>
      <w:r w:rsidR="008D3C13">
        <w:t xml:space="preserve"> plánu na editovatelné a needitovatelné. V některých případech</w:t>
      </w:r>
      <w:r w:rsidR="009E4B66">
        <w:t xml:space="preserve"> (např. </w:t>
      </w:r>
      <w:r w:rsidR="005900F9">
        <w:t xml:space="preserve">pokud by žádost o platbu </w:t>
      </w:r>
      <w:r w:rsidR="009E4B66">
        <w:t>byla schválena dříve než ŽoZ)</w:t>
      </w:r>
      <w:r w:rsidR="008D3C13">
        <w:t xml:space="preserve"> je</w:t>
      </w:r>
      <w:r w:rsidR="00BD0F60">
        <w:t xml:space="preserve"> nutné</w:t>
      </w:r>
      <w:r w:rsidR="008D3C13">
        <w:t xml:space="preserve"> provést aktualizaci finančního plánu v součinnosti s projektovým manažerem.</w:t>
      </w:r>
    </w:p>
    <w:p w:rsidR="00F80F7A" w:rsidP="005B6A88" w:rsidRDefault="00EC08B9">
      <w:pPr>
        <w:rPr>
          <w:ins w:author="Autor" w:id="72"/>
          <w:szCs w:val="20"/>
        </w:rPr>
      </w:pPr>
      <w:ins w:author="Autor" w:id="73">
        <w:r>
          <w:rPr>
            <w:szCs w:val="20"/>
          </w:rPr>
          <w:t xml:space="preserve">Na úrovni projektu, záložce FINANCOVÁNÍ - PŘEHLED ROZPOČTŮ si </w:t>
        </w:r>
        <w:r w:rsidR="00EF2A5F">
          <w:rPr>
            <w:szCs w:val="20"/>
          </w:rPr>
          <w:t xml:space="preserve">příjemce </w:t>
        </w:r>
        <w:r>
          <w:rPr>
            <w:szCs w:val="20"/>
          </w:rPr>
          <w:t xml:space="preserve">může zobrazit jednotlivé verze rozpočtů, které na projektu </w:t>
        </w:r>
        <w:r w:rsidR="00EF2A5F">
          <w:rPr>
            <w:szCs w:val="20"/>
          </w:rPr>
          <w:t xml:space="preserve">dosud </w:t>
        </w:r>
        <w:r>
          <w:rPr>
            <w:szCs w:val="20"/>
          </w:rPr>
          <w:t xml:space="preserve">vznikly. V horní části obrazovky </w:t>
        </w:r>
        <w:r w:rsidR="00EF2A5F">
          <w:rPr>
            <w:szCs w:val="20"/>
          </w:rPr>
          <w:t xml:space="preserve">příjemce </w:t>
        </w:r>
        <w:r>
          <w:rPr>
            <w:szCs w:val="20"/>
          </w:rPr>
          <w:t>vybere požadovanou verzi a k této vybrané verzi se v dolní části zobrazí detailní položkový rozpočet.</w:t>
        </w:r>
      </w:ins>
    </w:p>
    <w:p w:rsidR="00EC08B9" w:rsidP="005B6A88" w:rsidRDefault="00EC08B9">
      <w:pPr>
        <w:rPr>
          <w:ins w:author="Autor" w:id="74"/>
          <w:szCs w:val="20"/>
        </w:rPr>
      </w:pPr>
      <w:ins w:author="Autor" w:id="75">
        <w:r>
          <w:rPr>
            <w:noProof/>
            <w:lang w:eastAsia="cs-CZ"/>
          </w:rPr>
          <w:lastRenderedPageBreak/>
          <w:drawing>
            <wp:inline distT="0" distB="0" distL="0" distR="0">
              <wp:extent cx="5759450" cy="1866341"/>
              <wp:effectExtent l="0" t="0" r="0" b="635"/>
              <wp:docPr id="44" name="Obrázek 44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8663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C08B9" w:rsidP="005B6A88" w:rsidRDefault="00EC08B9">
      <w:pPr>
        <w:rPr>
          <w:szCs w:val="20"/>
        </w:rPr>
      </w:pPr>
    </w:p>
    <w:p w:rsidRPr="0057446A" w:rsidR="0057446A" w:rsidP="00F95043" w:rsidRDefault="0057446A">
      <w:pPr>
        <w:pStyle w:val="Nadpis2"/>
      </w:pPr>
      <w:bookmarkStart w:name="_Toc500417071" w:id="76"/>
      <w:r w:rsidRPr="0057446A">
        <w:t>Žádost o změnu – předčasné ukončení projektu</w:t>
      </w:r>
      <w:bookmarkEnd w:id="76"/>
    </w:p>
    <w:p w:rsidR="0057446A" w:rsidP="005B6A88" w:rsidRDefault="0057446A">
      <w:pPr>
        <w:rPr>
          <w:b/>
          <w:szCs w:val="20"/>
        </w:rPr>
      </w:pPr>
      <w:r>
        <w:rPr>
          <w:szCs w:val="20"/>
        </w:rPr>
        <w:t>V případě, že příjemce chce předčasně ukončit realizaci projektu,</w:t>
      </w:r>
      <w:r w:rsidR="001F5308">
        <w:rPr>
          <w:szCs w:val="20"/>
        </w:rPr>
        <w:t xml:space="preserve"> musí být součástí ŽoZ vytvořené příjemcem obrazovk</w:t>
      </w:r>
      <w:r w:rsidR="00144279">
        <w:rPr>
          <w:szCs w:val="20"/>
        </w:rPr>
        <w:t>a</w:t>
      </w:r>
      <w:r w:rsidR="001F5308">
        <w:rPr>
          <w:szCs w:val="20"/>
        </w:rPr>
        <w:t xml:space="preserve"> </w:t>
      </w:r>
      <w:r w:rsidRPr="00F95043" w:rsidR="001F5308">
        <w:rPr>
          <w:b/>
          <w:szCs w:val="20"/>
        </w:rPr>
        <w:t>Projekt</w:t>
      </w:r>
      <w:r w:rsidR="001F5308">
        <w:rPr>
          <w:szCs w:val="20"/>
        </w:rPr>
        <w:t xml:space="preserve"> (kde příjemce změní datum předpokládaného ukončení realizace projektu)</w:t>
      </w:r>
      <w:r w:rsidR="0076019A">
        <w:rPr>
          <w:szCs w:val="20"/>
        </w:rPr>
        <w:t>.</w:t>
      </w:r>
    </w:p>
    <w:p w:rsidR="00C63CEA" w:rsidP="005B6A88" w:rsidRDefault="00C63CEA">
      <w:pPr>
        <w:rPr>
          <w:szCs w:val="20"/>
        </w:rPr>
      </w:pPr>
      <w:r>
        <w:rPr>
          <w:szCs w:val="20"/>
        </w:rPr>
        <w:t>Další obrazovky (např. „Finanční plán“, „Rozpočet“, „</w:t>
      </w:r>
      <w:r w:rsidRPr="00A343B8">
        <w:rPr>
          <w:szCs w:val="20"/>
        </w:rPr>
        <w:t>Přehled zdrojů financování</w:t>
      </w:r>
      <w:r>
        <w:rPr>
          <w:szCs w:val="20"/>
        </w:rPr>
        <w:t>“) může být potřeba zařadit do ŽoZ, pokud projekt chce v souvislosti s předčasným ukončením změnit monitorovací období na projektu.</w:t>
      </w:r>
    </w:p>
    <w:p w:rsidR="00C63CEA" w:rsidP="005B6A88" w:rsidRDefault="00C63CEA">
      <w:pPr>
        <w:rPr>
          <w:szCs w:val="20"/>
        </w:rPr>
      </w:pPr>
      <w:r>
        <w:rPr>
          <w:szCs w:val="20"/>
        </w:rPr>
        <w:t>V případě, že na projektu je v okamžiku žádání o předčasné ukončení projektu předložena žádost o platbu, příjemce by měl v ŽoZ (v poli s důvody pro žádost o změnu) specifikovat, jaký má záměr s touto předloženou žádostí o platbu (a zprávou o realizaci projektu). Mohou být projekty, u kterých je naplněn účel i při předčasném ukončení realizace a výdaje zahrnuté do žádosti o platbu mohou být schváleny jako způsobilé. Podle toho, kdy má být projekt předčasně ukončen může být vhodné aktuálně p</w:t>
      </w:r>
      <w:r w:rsidR="00C60DF6">
        <w:rPr>
          <w:szCs w:val="20"/>
        </w:rPr>
        <w:t>o</w:t>
      </w:r>
      <w:r>
        <w:rPr>
          <w:szCs w:val="20"/>
        </w:rPr>
        <w:t>da</w:t>
      </w:r>
      <w:r w:rsidR="00C60DF6">
        <w:rPr>
          <w:szCs w:val="20"/>
        </w:rPr>
        <w:t>nou žádost o platbu (a zprávu o </w:t>
      </w:r>
      <w:r>
        <w:rPr>
          <w:szCs w:val="20"/>
        </w:rPr>
        <w:t xml:space="preserve">realizaci) </w:t>
      </w:r>
      <w:r w:rsidR="00C60DF6">
        <w:rPr>
          <w:szCs w:val="20"/>
        </w:rPr>
        <w:t xml:space="preserve">zamítnout z úrovně ŘO a předložit obě za upravené monitorovací období (které zahrne i zbytek času do nového data ukončení). Pokud by ale ukončení mělo nastat až s odstupem několika měsíců od předložení žádosti o platbu (a zprávy o realizaci projektu), je možné dokončit jejich administraci a po předčasném ukončení předložit ještě jednu žádost o platbu (a zprávu o realizaci). U projektů, u nichž v důsledku předčasného ukončení realizace nebude splněn účel, není na místě schvalování žádných výdajů, u nich ŘO případnou aktuálně předloženou žádost o platbu (a zprávu o realizaci) zamítne (a u těchto projektů není potřeba měnit finanční plán ani rozpočet). </w:t>
      </w:r>
    </w:p>
    <w:p w:rsidR="00845F20" w:rsidP="00286B3C" w:rsidRDefault="00615F7C">
      <w:pPr>
        <w:rPr>
          <w:ins w:author="Autor" w:id="77"/>
          <w:szCs w:val="20"/>
        </w:rPr>
      </w:pPr>
      <w:r w:rsidRPr="00286B3C">
        <w:rPr>
          <w:szCs w:val="20"/>
        </w:rPr>
        <w:t xml:space="preserve">Pokud příjemce plánuje </w:t>
      </w:r>
      <w:r w:rsidRPr="00286B3C" w:rsidR="00286B3C">
        <w:rPr>
          <w:szCs w:val="20"/>
        </w:rPr>
        <w:t xml:space="preserve">ještě </w:t>
      </w:r>
      <w:r w:rsidRPr="00286B3C">
        <w:rPr>
          <w:szCs w:val="20"/>
        </w:rPr>
        <w:t xml:space="preserve">předložit </w:t>
      </w:r>
      <w:r w:rsidR="00286B3C">
        <w:rPr>
          <w:szCs w:val="20"/>
        </w:rPr>
        <w:t xml:space="preserve">novou </w:t>
      </w:r>
      <w:r w:rsidRPr="00286B3C" w:rsidR="00286B3C">
        <w:rPr>
          <w:szCs w:val="20"/>
        </w:rPr>
        <w:t>žádost o platbu (a zprávu o realizaci)</w:t>
      </w:r>
      <w:r w:rsidR="00286B3C">
        <w:rPr>
          <w:szCs w:val="20"/>
        </w:rPr>
        <w:t>,</w:t>
      </w:r>
      <w:r w:rsidRPr="00286B3C">
        <w:rPr>
          <w:szCs w:val="20"/>
        </w:rPr>
        <w:t xml:space="preserve"> je nutné </w:t>
      </w:r>
      <w:r w:rsidR="00286B3C">
        <w:rPr>
          <w:szCs w:val="20"/>
        </w:rPr>
        <w:t xml:space="preserve">do ŽoZ zařadit úpravu </w:t>
      </w:r>
      <w:r w:rsidRPr="00286B3C">
        <w:rPr>
          <w:szCs w:val="20"/>
        </w:rPr>
        <w:t>finanční</w:t>
      </w:r>
      <w:r w:rsidR="00286B3C">
        <w:rPr>
          <w:szCs w:val="20"/>
        </w:rPr>
        <w:t>ho</w:t>
      </w:r>
      <w:r w:rsidRPr="00286B3C">
        <w:rPr>
          <w:szCs w:val="20"/>
        </w:rPr>
        <w:t xml:space="preserve"> plán</w:t>
      </w:r>
      <w:r w:rsidR="00286B3C">
        <w:rPr>
          <w:szCs w:val="20"/>
        </w:rPr>
        <w:t>u</w:t>
      </w:r>
      <w:r w:rsidRPr="00286B3C">
        <w:rPr>
          <w:szCs w:val="20"/>
        </w:rPr>
        <w:t>. Příjemce ponechá pouze jeden editovatelný řádek finančního plánu (první pro něj editovatelný</w:t>
      </w:r>
      <w:r w:rsidR="00286B3C">
        <w:rPr>
          <w:szCs w:val="20"/>
        </w:rPr>
        <w:t>). P</w:t>
      </w:r>
      <w:r w:rsidRPr="00286B3C">
        <w:rPr>
          <w:szCs w:val="20"/>
        </w:rPr>
        <w:t xml:space="preserve">okud existuje rozpracovaná </w:t>
      </w:r>
      <w:r w:rsidR="00286B3C">
        <w:rPr>
          <w:szCs w:val="20"/>
        </w:rPr>
        <w:t>žádost o platbu,</w:t>
      </w:r>
      <w:r w:rsidRPr="00286B3C">
        <w:rPr>
          <w:szCs w:val="20"/>
        </w:rPr>
        <w:t xml:space="preserve"> bude ponechán právě ten řádek</w:t>
      </w:r>
      <w:r w:rsidR="00286B3C">
        <w:rPr>
          <w:szCs w:val="20"/>
        </w:rPr>
        <w:t>, na který se tato žádost o platbu váže. O</w:t>
      </w:r>
      <w:r w:rsidRPr="00286B3C">
        <w:rPr>
          <w:szCs w:val="20"/>
        </w:rPr>
        <w:t xml:space="preserve">statní editovatelné řádky </w:t>
      </w:r>
      <w:r w:rsidR="00286B3C">
        <w:rPr>
          <w:szCs w:val="20"/>
        </w:rPr>
        <w:t xml:space="preserve">finančního plánu </w:t>
      </w:r>
      <w:r w:rsidRPr="00286B3C">
        <w:rPr>
          <w:szCs w:val="20"/>
        </w:rPr>
        <w:t>příjemce smaže. U tohoto jediného ponechaného editovatelného řádku příjemce upraví hodnoty v polích ZÁLOHA – PLÁN (dle očekávané výše závěrečné platby vč. případného vlastního podílu</w:t>
      </w:r>
      <w:r w:rsidRPr="00286B3C">
        <w:rPr>
          <w:szCs w:val="20"/>
          <w:vertAlign w:val="superscript"/>
        </w:rPr>
        <w:footnoteReference w:id="5"/>
      </w:r>
      <w:r w:rsidRPr="00286B3C">
        <w:rPr>
          <w:szCs w:val="20"/>
        </w:rPr>
        <w:t>) a VYÚČTOVÁNÍ – PLÁN (dle očekávané výše vyúčtování v </w:t>
      </w:r>
      <w:r w:rsidR="00286B3C">
        <w:rPr>
          <w:szCs w:val="20"/>
        </w:rPr>
        <w:t xml:space="preserve">budoucí </w:t>
      </w:r>
      <w:r w:rsidRPr="00286B3C">
        <w:rPr>
          <w:szCs w:val="20"/>
        </w:rPr>
        <w:t>závěrečné žádosti o platbu).</w:t>
      </w:r>
    </w:p>
    <w:p w:rsidR="006A4FAC" w:rsidDel="0044615F" w:rsidP="00286B3C" w:rsidRDefault="006A4FAC">
      <w:pPr>
        <w:rPr>
          <w:ins w:author="Autor" w:id="78"/>
          <w:del w:author="Autor" w:id="79"/>
          <w:szCs w:val="20"/>
        </w:rPr>
      </w:pPr>
    </w:p>
    <w:p w:rsidRPr="0044615F" w:rsidR="00EF2A5F" w:rsidP="00EF2A5F" w:rsidRDefault="00EF2A5F">
      <w:pPr>
        <w:pStyle w:val="Nadpis3"/>
        <w:rPr>
          <w:ins w:author="Autor" w:id="80"/>
          <w:rStyle w:val="Nadpis3Char"/>
          <w:b/>
          <w:bCs/>
        </w:rPr>
      </w:pPr>
      <w:bookmarkStart w:name="_Toc500417072" w:id="81"/>
      <w:bookmarkStart w:name="_Toc499100936" w:id="82"/>
      <w:ins w:author="Autor" w:id="83">
        <w:r w:rsidRPr="00EF2A5F">
          <w:rPr>
            <w:rStyle w:val="Nadpis3Char"/>
            <w:b/>
            <w:bCs/>
          </w:rPr>
          <w:lastRenderedPageBreak/>
          <w:t>Tlačítko UKONČIT PROJEKT</w:t>
        </w:r>
        <w:bookmarkEnd w:id="81"/>
      </w:ins>
    </w:p>
    <w:bookmarkEnd w:id="82"/>
    <w:p w:rsidR="00057F71" w:rsidP="00286B3C" w:rsidRDefault="00EF2A5F">
      <w:pPr>
        <w:rPr>
          <w:ins w:author="Autor" w:id="84"/>
          <w:szCs w:val="20"/>
        </w:rPr>
      </w:pPr>
      <w:ins w:author="Autor" w:id="85">
        <w:r w:rsidRPr="00EF2A5F">
          <w:rPr>
            <w:szCs w:val="20"/>
          </w:rPr>
          <w:t>Pokud pro daný projekt nebyly schválené žádné výdaje (a a</w:t>
        </w:r>
        <w:r w:rsidR="0044615F">
          <w:rPr>
            <w:szCs w:val="20"/>
          </w:rPr>
          <w:t>ni se schválení žádné žádosti o </w:t>
        </w:r>
        <w:r w:rsidRPr="00EF2A5F">
          <w:rPr>
            <w:szCs w:val="20"/>
          </w:rPr>
          <w:t>platbu s prokazovanými vý</w:t>
        </w:r>
        <w:r w:rsidR="0044615F">
          <w:rPr>
            <w:szCs w:val="20"/>
          </w:rPr>
          <w:t>daji neplánuje),</w:t>
        </w:r>
        <w:r w:rsidR="0044615F">
          <w:rPr>
            <w:rStyle w:val="Znakapoznpodarou"/>
            <w:szCs w:val="20"/>
          </w:rPr>
          <w:footnoteReference w:id="6"/>
        </w:r>
        <w:r w:rsidR="0044615F">
          <w:rPr>
            <w:szCs w:val="20"/>
          </w:rPr>
          <w:t xml:space="preserve"> příjemce kromě podání ŽoZ také na projektu stiskne tlačítko UKONČIT PROJEKT. Pozor: Tento krok může provést jen </w:t>
        </w:r>
        <w:r w:rsidR="00563E55">
          <w:rPr>
            <w:szCs w:val="20"/>
          </w:rPr>
          <w:t>uživatel s rolí SIGNATÁŘ</w:t>
        </w:r>
        <w:r w:rsidR="00057F71">
          <w:rPr>
            <w:szCs w:val="20"/>
          </w:rPr>
          <w:t>.</w:t>
        </w:r>
      </w:ins>
    </w:p>
    <w:p w:rsidR="0044615F" w:rsidP="00286B3C" w:rsidRDefault="0044615F">
      <w:pPr>
        <w:rPr>
          <w:ins w:author="Autor" w:id="87"/>
          <w:b/>
          <w:color w:val="FF0000"/>
        </w:rPr>
      </w:pPr>
      <w:ins w:author="Autor" w:id="88">
        <w:r w:rsidRPr="0044615F">
          <w:rPr>
            <w:b/>
            <w:color w:val="FF0000"/>
            <w:szCs w:val="20"/>
          </w:rPr>
          <w:t xml:space="preserve">Pozor: </w:t>
        </w:r>
        <w:r w:rsidRPr="0044615F">
          <w:rPr>
            <w:b/>
            <w:color w:val="FF0000"/>
          </w:rPr>
          <w:t>Projekt, u kterého byly schváleny nějaké výdaje (nebo to příjemce ještě plánuje), tlačítko UKONČIT PROJEKT nepoužívá, přestože příjemce v žádosti o změnu chce projekt předčasně ukončit.</w:t>
        </w:r>
      </w:ins>
    </w:p>
    <w:p w:rsidRPr="0044615F" w:rsidR="0044615F" w:rsidP="00286B3C" w:rsidRDefault="0044615F">
      <w:pPr>
        <w:rPr>
          <w:ins w:author="Autor" w:id="89"/>
          <w:szCs w:val="20"/>
        </w:rPr>
      </w:pPr>
      <w:ins w:author="Autor" w:id="90">
        <w:r w:rsidRPr="0044615F">
          <w:rPr>
            <w:szCs w:val="20"/>
          </w:rPr>
          <w:t xml:space="preserve">Postup při </w:t>
        </w:r>
        <w:r>
          <w:rPr>
            <w:szCs w:val="20"/>
          </w:rPr>
          <w:t>použití tlačítka UKONČIT PROJEKT</w:t>
        </w:r>
      </w:ins>
    </w:p>
    <w:p w:rsidR="00057F71" w:rsidP="00286B3C" w:rsidRDefault="00057F71">
      <w:pPr>
        <w:rPr>
          <w:ins w:author="Autor" w:id="91"/>
          <w:szCs w:val="20"/>
        </w:rPr>
      </w:pPr>
      <w:ins w:author="Autor" w:id="92">
        <w:r>
          <w:rPr>
            <w:noProof/>
            <w:lang w:eastAsia="cs-CZ"/>
          </w:rPr>
          <w:drawing>
            <wp:inline distT="0" distB="0" distL="0" distR="0">
              <wp:extent cx="5759450" cy="1092373"/>
              <wp:effectExtent l="0" t="0" r="0" b="0"/>
              <wp:docPr id="25" name="Obrázek 25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0923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57F71" w:rsidP="00286B3C" w:rsidRDefault="00057F71">
      <w:pPr>
        <w:rPr>
          <w:ins w:author="Autor" w:id="93"/>
          <w:szCs w:val="20"/>
        </w:rPr>
      </w:pPr>
      <w:ins w:author="Autor" w:id="94">
        <w:r>
          <w:rPr>
            <w:szCs w:val="20"/>
          </w:rPr>
          <w:t>Systém příjemce vyzve k potvrzení ukončení. Příjemce stiskne tlačítko OK.</w:t>
        </w:r>
      </w:ins>
    </w:p>
    <w:p w:rsidR="00057F71" w:rsidP="00286B3C" w:rsidRDefault="00057F71">
      <w:pPr>
        <w:rPr>
          <w:ins w:author="Autor" w:id="95"/>
          <w:szCs w:val="20"/>
        </w:rPr>
      </w:pPr>
      <w:ins w:author="Autor" w:id="96">
        <w:r>
          <w:rPr>
            <w:noProof/>
            <w:lang w:eastAsia="cs-CZ"/>
          </w:rPr>
          <w:drawing>
            <wp:inline distT="0" distB="0" distL="0" distR="0">
              <wp:extent cx="5759450" cy="1604882"/>
              <wp:effectExtent l="0" t="0" r="0" b="0"/>
              <wp:docPr id="26" name="Obrázek 26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6048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57F71" w:rsidP="00286B3C" w:rsidRDefault="00057F71">
      <w:pPr>
        <w:rPr>
          <w:ins w:author="Autor" w:id="97"/>
          <w:szCs w:val="20"/>
        </w:rPr>
      </w:pPr>
      <w:ins w:author="Autor" w:id="98">
        <w:r>
          <w:rPr>
            <w:szCs w:val="20"/>
          </w:rPr>
          <w:t xml:space="preserve">Systém otevře okno pro zadání důvodu ukončení projektu, do kterého příjemce uvede </w:t>
        </w:r>
        <w:r w:rsidR="0044615F">
          <w:rPr>
            <w:szCs w:val="20"/>
          </w:rPr>
          <w:t xml:space="preserve">buď stejné odůvodnění jako do žádosti o změnu nebo se pouze odkáže na žádost o změnu. Následně </w:t>
        </w:r>
        <w:r>
          <w:rPr>
            <w:szCs w:val="20"/>
          </w:rPr>
          <w:t>stiskne tlačítko UKONČIT ADMINISTRACI.</w:t>
        </w:r>
      </w:ins>
    </w:p>
    <w:p w:rsidR="00057F71" w:rsidP="00286B3C" w:rsidRDefault="00057F71">
      <w:pPr>
        <w:rPr>
          <w:ins w:author="Autor" w:id="99"/>
          <w:szCs w:val="20"/>
        </w:rPr>
      </w:pPr>
      <w:ins w:author="Autor" w:id="100">
        <w:r>
          <w:rPr>
            <w:noProof/>
            <w:lang w:eastAsia="cs-CZ"/>
          </w:rPr>
          <w:drawing>
            <wp:inline distT="0" distB="0" distL="0" distR="0">
              <wp:extent cx="5759450" cy="1545487"/>
              <wp:effectExtent l="0" t="0" r="0" b="0"/>
              <wp:docPr id="29" name="Obrázek 29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5454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57F71" w:rsidP="00286B3C" w:rsidRDefault="00057F71">
      <w:pPr>
        <w:rPr>
          <w:ins w:author="Autor" w:id="101"/>
          <w:szCs w:val="20"/>
        </w:rPr>
      </w:pPr>
      <w:ins w:author="Autor" w:id="102">
        <w:r>
          <w:rPr>
            <w:szCs w:val="20"/>
          </w:rPr>
          <w:t>Systém znovu vyzve příjemce k potvrzení ukončení administrace projektu. Příjemce stiskne tlačítko OK.</w:t>
        </w:r>
      </w:ins>
    </w:p>
    <w:p w:rsidR="00057F71" w:rsidP="00286B3C" w:rsidRDefault="00057F71">
      <w:pPr>
        <w:rPr>
          <w:ins w:author="Autor" w:id="103"/>
          <w:szCs w:val="20"/>
        </w:rPr>
      </w:pPr>
      <w:ins w:author="Autor" w:id="104">
        <w:r>
          <w:rPr>
            <w:noProof/>
            <w:lang w:eastAsia="cs-CZ"/>
          </w:rPr>
          <w:lastRenderedPageBreak/>
          <w:drawing>
            <wp:inline distT="0" distB="0" distL="0" distR="0">
              <wp:extent cx="5759450" cy="1451803"/>
              <wp:effectExtent l="0" t="0" r="0" b="0"/>
              <wp:docPr id="37" name="Obrázek 37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4518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A850E1" w:rsidP="00286B3C" w:rsidRDefault="00057F71">
      <w:pPr>
        <w:rPr>
          <w:ins w:author="Autor" w:id="105"/>
          <w:noProof/>
          <w:lang w:eastAsia="cs-CZ"/>
        </w:rPr>
      </w:pPr>
      <w:ins w:author="Autor" w:id="106">
        <w:r>
          <w:rPr>
            <w:szCs w:val="20"/>
          </w:rPr>
          <w:t>Systém informuje o formálním odeslání ukončení projektu na řídicí orgán. Příjemce stiskne tlačítko OK.</w:t>
        </w:r>
        <w:r w:rsidRPr="00A850E1" w:rsidR="00A850E1">
          <w:rPr>
            <w:noProof/>
            <w:lang w:eastAsia="cs-CZ"/>
          </w:rPr>
          <w:t xml:space="preserve"> </w:t>
        </w:r>
      </w:ins>
    </w:p>
    <w:p w:rsidR="00057F71" w:rsidP="00286B3C" w:rsidRDefault="00A850E1">
      <w:pPr>
        <w:rPr>
          <w:ins w:author="Autor" w:id="107"/>
          <w:szCs w:val="20"/>
        </w:rPr>
      </w:pPr>
      <w:ins w:author="Autor" w:id="108">
        <w:r>
          <w:rPr>
            <w:noProof/>
            <w:lang w:eastAsia="cs-CZ"/>
          </w:rPr>
          <w:drawing>
            <wp:inline distT="0" distB="0" distL="0" distR="0">
              <wp:extent cx="5759450" cy="1511197"/>
              <wp:effectExtent l="0" t="0" r="0" b="0"/>
              <wp:docPr id="40" name="Obrázek 40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51119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9C4E7E" w:rsidP="009C4E7E" w:rsidRDefault="009C4E7E"/>
    <w:p w:rsidRPr="00DD6396" w:rsidR="0057313D" w:rsidP="001F3EED" w:rsidRDefault="007E1F55">
      <w:pPr>
        <w:pStyle w:val="Nadpis2"/>
        <w:rPr>
          <w:rStyle w:val="Nadpis1Char"/>
          <w:b/>
          <w:bCs/>
          <w:sz w:val="32"/>
          <w:szCs w:val="26"/>
        </w:rPr>
      </w:pPr>
      <w:bookmarkStart w:name="_Toc500417073" w:id="109"/>
      <w:r>
        <w:t>Úprava obrazove</w:t>
      </w:r>
      <w:r w:rsidR="00065FF7">
        <w:t>k s daty projektu zařazených do </w:t>
      </w:r>
      <w:r>
        <w:t>žádosti o změnu</w:t>
      </w:r>
      <w:bookmarkEnd w:id="109"/>
      <w:r w:rsidRPr="00DD6396" w:rsidR="005B6A88">
        <w:rPr>
          <w:rStyle w:val="Nadpis1Char"/>
          <w:b/>
          <w:bCs/>
          <w:sz w:val="32"/>
          <w:szCs w:val="26"/>
        </w:rPr>
        <w:t xml:space="preserve"> </w:t>
      </w:r>
    </w:p>
    <w:p w:rsidR="0057313D" w:rsidP="0057313D" w:rsidRDefault="0057313D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>obsah ŽoZ</w:t>
      </w:r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ŽoZ.</w:t>
      </w:r>
    </w:p>
    <w:p w:rsidR="00F05132" w:rsidP="0057313D" w:rsidRDefault="0057313D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:rsidR="00065FF7" w:rsidP="0057313D" w:rsidRDefault="00065FF7">
      <w:pPr>
        <w:rPr>
          <w:szCs w:val="20"/>
        </w:rPr>
      </w:pPr>
    </w:p>
    <w:p w:rsidRPr="00DD6396" w:rsidR="0057313D" w:rsidP="001F3EED" w:rsidRDefault="0057313D">
      <w:pPr>
        <w:pStyle w:val="Nadpis2"/>
      </w:pPr>
      <w:bookmarkStart w:name="_Toc500417074" w:id="110"/>
      <w:r w:rsidRPr="00DD6396">
        <w:t xml:space="preserve">Kontrola </w:t>
      </w:r>
      <w:r w:rsidR="007E1F55">
        <w:t>správnosti vyplnění žádosti o změnu</w:t>
      </w:r>
      <w:bookmarkEnd w:id="110"/>
    </w:p>
    <w:p w:rsidR="007E1F55" w:rsidP="007E1F55" w:rsidRDefault="007E1F55">
      <w:r>
        <w:t xml:space="preserve">IS KP14+ obsahuje tlačítko Kontrola, jehož stisknutím může příjemce vyvolat ověření, zda systém v datech v ŽoZ nenalezl nějaké překážky, které by bránily předložení ŽoZ.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:rsidR="007E1F55" w:rsidP="0057313D" w:rsidRDefault="007E1F55">
      <w:r>
        <w:t>Kontrola je nepovinný krok, i když příjemce tlačítko nevyužije, provede kontrolní úkony systém automaticky před finalizací ŽoZ (viz dále).</w:t>
      </w:r>
    </w:p>
    <w:p w:rsidR="0057313D" w:rsidP="0057313D" w:rsidRDefault="00CD7688">
      <w:pPr>
        <w:rPr>
          <w:b/>
          <w:bCs/>
          <w:color w:val="084A8B" w:themeColor="accent1"/>
          <w:sz w:val="18"/>
          <w:szCs w:val="18"/>
        </w:rPr>
      </w:pPr>
      <w:r>
        <w:t>Příjemce</w:t>
      </w:r>
      <w:r w:rsidRPr="001632C7" w:rsidR="0057313D">
        <w:t xml:space="preserve"> může kontrolu spustit z libovolné obrazovky</w:t>
      </w:r>
      <w:r w:rsidR="007E1F55">
        <w:t xml:space="preserve"> ŽoZ</w:t>
      </w:r>
      <w:r w:rsidRPr="001632C7" w:rsidR="0057313D">
        <w:t>.</w:t>
      </w:r>
      <w:r w:rsidR="0057313D">
        <w:t xml:space="preserve"> </w:t>
      </w:r>
      <w:r w:rsidRPr="001632C7" w:rsidR="0057313D">
        <w:t xml:space="preserve">Data </w:t>
      </w:r>
      <w:r w:rsidR="007E1F55">
        <w:t xml:space="preserve">může </w:t>
      </w:r>
      <w:r w:rsidRPr="001632C7" w:rsidR="0057313D">
        <w:t>kontrolovat opakovaně.</w:t>
      </w:r>
      <w:bookmarkStart w:name="_Toc419454669" w:id="111"/>
      <w:r w:rsidRPr="00D602BE" w:rsidR="0057313D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111"/>
    <w:p w:rsidR="0057313D" w:rsidP="0057313D" w:rsidRDefault="0057313D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93110"/>
            <wp:effectExtent l="0" t="0" r="0" b="2540"/>
            <wp:docPr id="55" name="Obrázek 5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5" name="KONTROLA ZOZ.png"/>
                    <pic:cNvPicPr/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0D2E" w:rsidR="0057313D" w:rsidP="0057313D" w:rsidRDefault="0057313D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:rsidR="00532AF8" w:rsidP="0057313D" w:rsidRDefault="0057313D">
      <w:r>
        <w:t xml:space="preserve">V případě, že kontrola proběhla úspěšně, zobrazí se </w:t>
      </w:r>
      <w:r w:rsidR="00747926">
        <w:t>příjemci</w:t>
      </w:r>
      <w:r>
        <w:t xml:space="preserve"> hláška </w:t>
      </w:r>
      <w:r w:rsidRPr="00532AF8">
        <w:rPr>
          <w:i/>
        </w:rPr>
        <w:t>Kontrola proběhla v</w:t>
      </w:r>
      <w:r w:rsidRPr="00532AF8" w:rsidR="00747926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:rsidR="0057313D" w:rsidP="0057313D" w:rsidRDefault="0057313D">
      <w:r>
        <w:rPr>
          <w:noProof/>
          <w:lang w:eastAsia="cs-CZ"/>
        </w:rPr>
        <w:drawing>
          <wp:inline distT="0" distB="0" distL="0" distR="0">
            <wp:extent cx="5762847" cy="2819804"/>
            <wp:effectExtent l="0" t="0" r="0" b="0"/>
            <wp:docPr id="56" name="Obrázek 5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6" name="USPESNA KONTROLA ZOZ.png"/>
                    <pic:cNvPicPr/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3" cy="2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F7" w:rsidP="0057313D" w:rsidRDefault="00065FF7"/>
    <w:p w:rsidRPr="00DD6396" w:rsidR="0057313D" w:rsidP="00204E9D" w:rsidRDefault="0057313D">
      <w:pPr>
        <w:pStyle w:val="Nadpis2"/>
      </w:pPr>
      <w:bookmarkStart w:name="_Toc500417075" w:id="112"/>
      <w:r w:rsidRPr="00DD6396">
        <w:lastRenderedPageBreak/>
        <w:t xml:space="preserve">Finalizace </w:t>
      </w:r>
      <w:r w:rsidR="007E1F55">
        <w:t>žádosti o změnu</w:t>
      </w:r>
      <w:bookmarkEnd w:id="112"/>
    </w:p>
    <w:p w:rsidR="0057313D" w:rsidP="00204E9D" w:rsidRDefault="0057313D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r w:rsidR="007E1F55">
        <w:rPr>
          <w:szCs w:val="20"/>
        </w:rPr>
        <w:t>ŽoZ</w:t>
      </w:r>
      <w:r>
        <w:rPr>
          <w:szCs w:val="20"/>
        </w:rPr>
        <w:t>.</w:t>
      </w:r>
      <w:bookmarkStart w:name="_Toc419454671" w:id="113"/>
    </w:p>
    <w:bookmarkEnd w:id="113"/>
    <w:p w:rsidR="0057313D" w:rsidP="00204E9D" w:rsidRDefault="0057313D">
      <w:pPr>
        <w:keepNext/>
      </w:pPr>
      <w:r>
        <w:rPr>
          <w:noProof/>
          <w:lang w:eastAsia="cs-CZ"/>
        </w:rPr>
        <w:drawing>
          <wp:inline distT="0" distB="0" distL="0" distR="0">
            <wp:extent cx="5715000" cy="2796393"/>
            <wp:effectExtent l="0" t="0" r="0" b="4445"/>
            <wp:docPr id="57" name="Obrázek 5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7" name="finalizace Zoz.png"/>
                    <pic:cNvPicPr/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77" cy="28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55" w:rsidP="0057313D" w:rsidRDefault="007E1F55">
      <w:pPr>
        <w:rPr>
          <w:szCs w:val="20"/>
        </w:rPr>
      </w:pPr>
      <w:r>
        <w:t>Finalizace je nutným krokem, bez provedení finalizace není možné ŽoZ podepsat, což je podmínkou jejího předložení ŘO.</w:t>
      </w:r>
      <w:r w:rsidRPr="007E1F55">
        <w:rPr>
          <w:szCs w:val="20"/>
        </w:rPr>
        <w:t xml:space="preserve"> </w:t>
      </w:r>
    </w:p>
    <w:p w:rsidR="001F3EED" w:rsidP="001F3EED" w:rsidRDefault="007E1F55">
      <w:r w:rsidRPr="001F3EED">
        <w:t xml:space="preserve">Příjemce se o finalizaci v rámci jednoho přihlášení může pokusit opakovaně. </w:t>
      </w:r>
    </w:p>
    <w:p w:rsidR="00065FF7" w:rsidP="001F3EED" w:rsidRDefault="00065FF7"/>
    <w:p w:rsidRPr="00DD6396" w:rsidR="0057313D" w:rsidP="001F3EED" w:rsidRDefault="0057313D">
      <w:pPr>
        <w:pStyle w:val="Nadpis2"/>
      </w:pPr>
      <w:bookmarkStart w:name="_Toc500417076" w:id="114"/>
      <w:r w:rsidRPr="00DD6396">
        <w:t xml:space="preserve">Storno finalizace </w:t>
      </w:r>
      <w:r w:rsidR="007E1F55">
        <w:t>žádosti o změnu</w:t>
      </w:r>
      <w:bookmarkEnd w:id="114"/>
    </w:p>
    <w:p w:rsidR="008B6237" w:rsidP="0057313D" w:rsidRDefault="0057313D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ŽoZ,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ŽoZ v případě, že s daty uvedenými v ŽoZ nesouhlasí. </w:t>
      </w:r>
    </w:p>
    <w:p w:rsidR="0057313D" w:rsidP="0057313D" w:rsidRDefault="0057313D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>
            <wp:extent cx="5760720" cy="2486025"/>
            <wp:effectExtent l="0" t="0" r="0" b="9525"/>
            <wp:docPr id="39" name="Obrázek 3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9" name="storno žoz.png"/>
                    <pic:cNvPicPr/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AE" w:rsidP="0057313D" w:rsidRDefault="00C765AE"/>
    <w:p w:rsidR="00907B07" w:rsidP="0057313D" w:rsidRDefault="00532AF8">
      <w:r>
        <w:lastRenderedPageBreak/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:rsidRPr="00DD6396" w:rsidR="0057313D" w:rsidP="00DD6396" w:rsidRDefault="0057313D">
      <w:pPr>
        <w:pStyle w:val="Nadpis1"/>
      </w:pPr>
      <w:bookmarkStart w:name="_Ref444259412" w:id="115"/>
      <w:bookmarkStart w:name="_Toc500417077" w:id="116"/>
      <w:r w:rsidRPr="00DD6396">
        <w:lastRenderedPageBreak/>
        <w:t xml:space="preserve">Podepsání a podání </w:t>
      </w:r>
      <w:bookmarkEnd w:id="115"/>
      <w:r w:rsidR="007E1F55">
        <w:t>žádosti o změnu</w:t>
      </w:r>
      <w:bookmarkEnd w:id="116"/>
    </w:p>
    <w:p w:rsidR="006E2F94" w:rsidP="001F3EED" w:rsidRDefault="006E2F94">
      <w:pPr>
        <w:pStyle w:val="Nadpis2"/>
      </w:pPr>
      <w:bookmarkStart w:name="_Toc500417078" w:id="117"/>
      <w:r>
        <w:t>Podepisující osoba</w:t>
      </w:r>
      <w:bookmarkEnd w:id="117"/>
    </w:p>
    <w:p w:rsidR="006E2F94" w:rsidP="006E2F94" w:rsidRDefault="006E2F94"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7"/>
      </w:r>
      <w:r>
        <w:t xml:space="preserve"> Oprávnění k podpisu ŽoZ má pouze uživatel IS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IS KP14+ podepisovat</w:t>
      </w:r>
      <w:r w:rsidRPr="009415A5">
        <w:t>.</w:t>
      </w:r>
    </w:p>
    <w:p w:rsidR="007D4337" w:rsidP="00D637F7" w:rsidRDefault="006E2F94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Pr="00D637F7" w:rsid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Pr="0016222E" w:rsidR="00D637F7">
        <w:rPr>
          <w:b/>
        </w:rPr>
        <w:t>platnost od a do</w:t>
      </w:r>
      <w:r w:rsidR="00D637F7">
        <w:rPr>
          <w:b/>
        </w:rPr>
        <w:t xml:space="preserve"> </w:t>
      </w:r>
      <w:r w:rsidRPr="00D637F7" w:rsidR="00D637F7">
        <w:t xml:space="preserve">a také </w:t>
      </w:r>
      <w:r w:rsidR="00D637F7">
        <w:t>specifikovat, pro jaké úlohy je zmocnění uzavíráno. IS KP14+ ověřuje, zda signatář může (podle záložky Plné moci) ŽoZ podepsat (ověřuje se jeho oprávnění k tomuto úkonu i časová platnost zmocnění).</w:t>
      </w:r>
      <w:r w:rsidR="009F1FA9">
        <w:t xml:space="preserve"> V případě, že </w:t>
      </w:r>
      <w:r w:rsidR="001C1DDF">
        <w:t xml:space="preserve">v již uložené plné moci oprávnění </w:t>
      </w:r>
      <w:r w:rsidR="009F1FA9">
        <w:t xml:space="preserve">pro </w:t>
      </w:r>
      <w:r w:rsidR="001C1DDF">
        <w:t xml:space="preserve">ŽoZ </w:t>
      </w:r>
      <w:r w:rsidR="009F1FA9">
        <w:t xml:space="preserve">chybí, je </w:t>
      </w:r>
      <w:r w:rsidR="00A25FF6">
        <w:t xml:space="preserve">třeba založit novou plnou moc, ve které bude ŽoZ uvedena. </w:t>
      </w:r>
    </w:p>
    <w:p w:rsidR="00065FF7" w:rsidP="00D637F7" w:rsidRDefault="00065FF7"/>
    <w:p w:rsidR="00D637F7" w:rsidP="00117428" w:rsidRDefault="00D637F7">
      <w:pPr>
        <w:pStyle w:val="Nadpis2"/>
      </w:pPr>
      <w:bookmarkStart w:name="_Toc500417079" w:id="118"/>
      <w:r>
        <w:t>Připojení podpisu</w:t>
      </w:r>
      <w:bookmarkEnd w:id="118"/>
    </w:p>
    <w:p w:rsidR="0057313D" w:rsidP="00B03D1C" w:rsidRDefault="0057313D">
      <w:r>
        <w:t xml:space="preserve">Po finalizaci </w:t>
      </w:r>
      <w:r w:rsidR="00D637F7">
        <w:t xml:space="preserve">ŽoZ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>tj. ŽoZ)</w:t>
      </w:r>
      <w:r>
        <w:t xml:space="preserve"> podepsal </w:t>
      </w:r>
      <w:r w:rsidR="00D637F7">
        <w:t xml:space="preserve">vygenerovanou sestavu ŽoZ. </w:t>
      </w:r>
      <w:r>
        <w:t xml:space="preserve">Podepsání je prováděno </w:t>
      </w:r>
      <w:r w:rsidR="00D637F7">
        <w:t xml:space="preserve">připojením </w:t>
      </w:r>
      <w:r w:rsidRPr="00B03D1C" w:rsidR="00D637F7">
        <w:t>kvalifikované</w:t>
      </w:r>
      <w:r w:rsidR="00204E9D">
        <w:t>ho elektronického podpisu (typ: </w:t>
      </w:r>
      <w:r w:rsidRPr="00B03D1C" w:rsidR="00D637F7">
        <w:t xml:space="preserve">osobní kvalifikovaný certifikát). </w:t>
      </w:r>
      <w:r w:rsidR="00D27459">
        <w:t xml:space="preserve">V případě, že na projektu (viz </w:t>
      </w:r>
      <w:r w:rsidRPr="00B03D1C" w:rsidR="00D27459">
        <w:t>Přístup k projektu</w:t>
      </w:r>
      <w:r w:rsidRPr="00D637F7" w:rsidR="00D27459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>podpis musí připojit více signatářů (včetně jejich pořadí) zajišťuje IS KP14+ postupné předávání ŽoZ mezi nimi.</w:t>
      </w:r>
    </w:p>
    <w:p w:rsidR="0057313D" w:rsidP="00B03D1C" w:rsidRDefault="00D27459">
      <w:r>
        <w:t>IS KP14+ po finalizaci ŽoZ automaticky odesílá depeši signatáři</w:t>
      </w:r>
      <w:r w:rsidR="00524C45">
        <w:t>/signatářům</w:t>
      </w:r>
      <w:r>
        <w:t xml:space="preserve"> (pro ŽoZ</w:t>
      </w:r>
      <w:r w:rsidRPr="00B03D1C" w:rsidR="00026D5C">
        <w:rPr>
          <w:vertAlign w:val="superscript"/>
        </w:rPr>
        <w:footnoteReference w:id="8"/>
      </w:r>
      <w:r>
        <w:t>).</w:t>
      </w:r>
      <w:r w:rsidRPr="00B03D1C" w:rsidR="00524C45">
        <w:rPr>
          <w:vertAlign w:val="superscript"/>
        </w:rPr>
        <w:footnoteReference w:id="9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r w:rsidR="00524C45">
        <w:t>ŽoZ</w:t>
      </w:r>
      <w:r w:rsidR="0057313D">
        <w:t xml:space="preserve"> automaticky přepnuta do stavu </w:t>
      </w:r>
      <w:r w:rsidR="00196F5A">
        <w:t>„</w:t>
      </w:r>
      <w:r w:rsidR="0057313D">
        <w:t>Podepsána</w:t>
      </w:r>
      <w:r w:rsidR="00196F5A">
        <w:t>“</w:t>
      </w:r>
      <w:r w:rsidR="0057313D">
        <w:t>.</w:t>
      </w:r>
      <w:r w:rsidR="006D061A">
        <w:t xml:space="preserve"> </w:t>
      </w:r>
    </w:p>
    <w:p w:rsidR="0057313D" w:rsidP="00117428" w:rsidRDefault="0057313D">
      <w:pPr>
        <w:keepNext/>
      </w:pPr>
      <w:bookmarkStart w:name="_Toc416435423" w:id="119"/>
      <w:bookmarkStart w:name="_Toc419454673" w:id="120"/>
      <w:r>
        <w:rPr>
          <w:noProof/>
          <w:lang w:eastAsia="cs-CZ"/>
        </w:rPr>
        <w:lastRenderedPageBreak/>
        <w:drawing>
          <wp:inline distT="0" distB="0" distL="0" distR="0">
            <wp:extent cx="5528931" cy="3098789"/>
            <wp:effectExtent l="0" t="0" r="0" b="6985"/>
            <wp:docPr id="52" name="Obrázek 5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podpis Žoz.png"/>
                    <pic:cNvPicPr/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1" cy="30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0FD3" w:rsidR="002525BA" w:rsidP="002525BA" w:rsidRDefault="002525BA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:rsidRPr="00FB0FD3" w:rsidR="002525BA" w:rsidP="002525BA" w:rsidRDefault="002525BA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PEČÍTKY.</w:t>
      </w:r>
    </w:p>
    <w:p w:rsidRPr="00A53E3B" w:rsidR="002525BA" w:rsidP="002525BA" w:rsidRDefault="002525BA">
      <w:pPr>
        <w:rPr>
          <w:noProof/>
          <w:highlight w:val="green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28931" cy="3236180"/>
            <wp:effectExtent l="0" t="0" r="0" b="2540"/>
            <wp:docPr id="7" name="Obrázek 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el podpis zoz.png"/>
                    <pic:cNvPicPr/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1" cy="32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2525BA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>. Dle nastavení svého PC připojí podpis z</w:t>
      </w:r>
      <w:r w:rsidR="00A542BF">
        <w:t xml:space="preserve"> Čipové karty a tokeny,</w:t>
      </w:r>
      <w:r w:rsidRPr="00FB0FD3">
        <w:t xml:space="preserve"> Systémového úložiště nebo ze Souboru a stiskne tlačítko DOKONČIT. V případě potřeby vloží i heslo k elektronickému podpisu.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>záložce Žádosti o změnu (stav se změní na Podána na ŘO).</w:t>
      </w:r>
      <w:bookmarkEnd w:id="119"/>
      <w:bookmarkEnd w:id="120"/>
    </w:p>
    <w:p w:rsidRPr="009928D5" w:rsidR="0057313D" w:rsidP="00B03D1C" w:rsidRDefault="0057313D">
      <w:pPr>
        <w:pStyle w:val="Nadpis1"/>
        <w:keepNext w:val="false"/>
        <w:keepLines w:val="false"/>
      </w:pPr>
      <w:bookmarkStart w:name="_Ref444259505" w:id="121"/>
      <w:bookmarkStart w:name="_Toc500417080" w:id="122"/>
      <w:r w:rsidRPr="009928D5">
        <w:lastRenderedPageBreak/>
        <w:t xml:space="preserve">Vymazání </w:t>
      </w:r>
      <w:bookmarkEnd w:id="121"/>
      <w:r w:rsidR="00196F5A">
        <w:t>žádosti o změnu</w:t>
      </w:r>
      <w:bookmarkEnd w:id="122"/>
    </w:p>
    <w:p w:rsidR="00ED437F" w:rsidP="00196F5A" w:rsidRDefault="00B03F8F">
      <w:r>
        <w:t xml:space="preserve">ŽoZ, která dosud nebyla předložena na ŘO, může příjemce vymazat pomocí tlačítka </w:t>
      </w:r>
      <w:r w:rsidRPr="008F6465">
        <w:rPr>
          <w:i/>
        </w:rPr>
        <w:t>Smazat</w:t>
      </w:r>
      <w:r>
        <w:rPr>
          <w:i/>
        </w:rPr>
        <w:t xml:space="preserve">, </w:t>
      </w:r>
      <w:r>
        <w:t xml:space="preserve">které se nachází v horní liště ŽoZ. </w:t>
      </w:r>
      <w:r w:rsidR="00204E9D">
        <w:t>ŽoZ, u </w:t>
      </w:r>
      <w:r w:rsidR="00196F5A">
        <w:t>kterých je iniciátorem ŘO,</w:t>
      </w:r>
      <w:r w:rsidR="0057313D">
        <w:t xml:space="preserve"> nelze v</w:t>
      </w:r>
      <w:r w:rsidR="004E680C">
        <w:t> </w:t>
      </w:r>
      <w:r w:rsidR="0057313D">
        <w:t>IS</w:t>
      </w:r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:rsidRPr="00D305F2" w:rsidR="0057313D" w:rsidP="0057313D" w:rsidRDefault="0057313D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>
            <wp:extent cx="5760720" cy="2825750"/>
            <wp:effectExtent l="0" t="0" r="0" b="0"/>
            <wp:docPr id="71" name="Obrázek 7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1" name="Obrázek 1.png"/>
                    <pic:cNvPicPr/>
                  </pic:nvPicPr>
                  <pic:blipFill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57313D"/>
    <w:p w:rsidRPr="00DF6E4E" w:rsidR="00191E5F" w:rsidP="00D73621" w:rsidRDefault="00191E5F">
      <w:pPr>
        <w:pStyle w:val="Nadpis1"/>
        <w:keepNext w:val="false"/>
        <w:keepLines w:val="false"/>
      </w:pPr>
      <w:bookmarkStart w:name="_Toc500417081" w:id="123"/>
      <w:r w:rsidRPr="00DF6E4E">
        <w:lastRenderedPageBreak/>
        <w:t>Stažení žádosti o změnu</w:t>
      </w:r>
      <w:bookmarkEnd w:id="123"/>
    </w:p>
    <w:p w:rsidR="00191E5F" w:rsidP="0057313D" w:rsidRDefault="00191E5F">
      <w:pPr>
        <w:rPr>
          <w:rFonts w:cstheme="minorHAnsi"/>
          <w:i/>
        </w:rPr>
      </w:pPr>
      <w:r>
        <w:rPr>
          <w:rFonts w:cstheme="minorHAnsi"/>
        </w:rPr>
        <w:t xml:space="preserve">ŽoZ, která již byla podána na ŘO (a zatím nebyla </w:t>
      </w:r>
      <w:r w:rsidR="00DF6E4E">
        <w:rPr>
          <w:rFonts w:cstheme="minorHAnsi"/>
        </w:rPr>
        <w:t xml:space="preserve">ze strany </w:t>
      </w:r>
      <w:r>
        <w:rPr>
          <w:rFonts w:cstheme="minorHAnsi"/>
        </w:rPr>
        <w:t xml:space="preserve">ŘO </w:t>
      </w:r>
      <w:r w:rsidR="00DF6E4E">
        <w:rPr>
          <w:rFonts w:cstheme="minorHAnsi"/>
        </w:rPr>
        <w:t xml:space="preserve">ukončena </w:t>
      </w:r>
      <w:r w:rsidR="00D73621">
        <w:rPr>
          <w:rFonts w:cstheme="minorHAnsi"/>
        </w:rPr>
        <w:t xml:space="preserve">její </w:t>
      </w:r>
      <w:r w:rsidR="00DF6E4E">
        <w:rPr>
          <w:rFonts w:cstheme="minorHAnsi"/>
        </w:rPr>
        <w:t>administrace</w:t>
      </w:r>
      <w:r>
        <w:rPr>
          <w:rFonts w:cstheme="minorHAnsi"/>
        </w:rPr>
        <w:t xml:space="preserve">), může příjemce stáhnout pomocí tlačítka </w:t>
      </w:r>
      <w:r>
        <w:rPr>
          <w:rFonts w:cstheme="minorHAnsi"/>
          <w:i/>
        </w:rPr>
        <w:t>Stáhnout ŽOZ.</w:t>
      </w:r>
    </w:p>
    <w:p w:rsidR="00191E5F" w:rsidP="0057313D" w:rsidRDefault="00191E5F">
      <w:pPr>
        <w:rPr>
          <w:rFonts w:cstheme="minorHAnsi"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0288" behindDoc="false" locked="false" layoutInCell="true" allowOverlap="true" wp14:anchorId="783FD248" wp14:editId="4372F962">
                <wp:simplePos x="0" y="0"/>
                <wp:positionH relativeFrom="column">
                  <wp:posOffset>1933575</wp:posOffset>
                </wp:positionH>
                <wp:positionV relativeFrom="paragraph">
                  <wp:posOffset>951865</wp:posOffset>
                </wp:positionV>
                <wp:extent cx="754912" cy="265814"/>
                <wp:effectExtent l="0" t="0" r="26670" b="20320"/>
                <wp:wrapNone/>
                <wp:docPr id="19" name="Obdélník 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2.25pt;margin-top:74.95pt;width:59.45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19" o:spid="_x0000_s1026" strokecolor="red" strokeweight="1.5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2847" cy="4016101"/>
            <wp:effectExtent l="0" t="0" r="0" b="3810"/>
            <wp:docPr id="17" name="Obrázek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6298" cy="401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B8" w:rsidP="0057313D" w:rsidRDefault="00B86DB8">
      <w:pPr>
        <w:rPr>
          <w:rFonts w:cstheme="minorHAnsi"/>
        </w:rPr>
      </w:pPr>
      <w:r>
        <w:rPr>
          <w:rFonts w:cstheme="minorHAnsi"/>
        </w:rPr>
        <w:t>Po stažení se ŽoZ dostane do stavu „stažena žadatelem/příjemcem“ a tuto ŽoZ není možno dále administrovat.</w:t>
      </w:r>
    </w:p>
    <w:p w:rsidRPr="00B86DB8" w:rsidR="00B86DB8" w:rsidP="0057313D" w:rsidRDefault="00B86DB8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59450" cy="2958102"/>
            <wp:effectExtent l="0" t="0" r="0" b="0"/>
            <wp:docPr id="21" name="Obrázek 2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28D5" w:rsidR="0057313D" w:rsidP="00117428" w:rsidRDefault="00196F5A">
      <w:pPr>
        <w:pStyle w:val="Nadpis1"/>
      </w:pPr>
      <w:bookmarkStart w:name="_Ref444259520" w:id="124"/>
      <w:bookmarkStart w:name="_Toc500417082" w:id="125"/>
      <w:r>
        <w:lastRenderedPageBreak/>
        <w:t>Žádost o změnu</w:t>
      </w:r>
      <w:r w:rsidRPr="009928D5">
        <w:t xml:space="preserve"> </w:t>
      </w:r>
      <w:r w:rsidRPr="009928D5" w:rsidR="0057313D">
        <w:t>vrácena k přepracování</w:t>
      </w:r>
      <w:bookmarkEnd w:id="124"/>
      <w:bookmarkEnd w:id="125"/>
    </w:p>
    <w:p w:rsidR="0057313D" w:rsidP="0057313D" w:rsidRDefault="0057313D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r w:rsidR="00196F5A">
        <w:t>ŽoZ</w:t>
      </w:r>
      <w:r>
        <w:t xml:space="preserve"> </w:t>
      </w:r>
      <w:r w:rsidR="003349E5">
        <w:t xml:space="preserve">odstranitelné </w:t>
      </w:r>
      <w:r>
        <w:t xml:space="preserve">nedostatky, je ŽoZ vrácena </w:t>
      </w:r>
      <w:r w:rsidR="003349E5">
        <w:t xml:space="preserve">příjemci </w:t>
      </w:r>
      <w:r>
        <w:t>do IS</w:t>
      </w:r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I</w:t>
      </w:r>
      <w:r w:rsidR="00ED437F">
        <w:t>S</w:t>
      </w:r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r w:rsidR="00196F5A">
        <w:t>ŽoZ</w:t>
      </w:r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:rsidR="0057313D" w:rsidP="0057313D" w:rsidRDefault="0057313D">
      <w:r>
        <w:rPr>
          <w:noProof/>
          <w:lang w:eastAsia="cs-CZ"/>
        </w:rPr>
        <w:drawing>
          <wp:inline distT="0" distB="0" distL="0" distR="0">
            <wp:extent cx="5759450" cy="2670313"/>
            <wp:effectExtent l="0" t="0" r="0" b="0"/>
            <wp:docPr id="9" name="Obrázek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DC2EF1">
      <w:r>
        <w:t xml:space="preserve">Tím, že </w:t>
      </w:r>
      <w:r w:rsidR="00117428">
        <w:t>ŘO</w:t>
      </w:r>
      <w:r>
        <w:t xml:space="preserve"> vrátí ŽoZ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hAnsi="Arial" w:eastAsia="Calibri" w:cs="Arial"/>
        </w:rPr>
        <w:t>příjemce upraví příslušné obrazovky ŽoZ, přičemž postupuje stejně, jako při vytvoření ŽoZ (viz výše), včetně finalizace a opětovného podpisu.</w:t>
      </w:r>
    </w:p>
    <w:p w:rsidRPr="00BF2193" w:rsidR="00BF2193" w:rsidP="0057313D" w:rsidRDefault="00343B97">
      <w:pPr>
        <w:rPr>
          <w:rFonts w:ascii="Arial" w:hAnsi="Arial" w:eastAsia="Calibri" w:cs="Arial"/>
        </w:rPr>
      </w:pPr>
      <w:hyperlink w:history="true" r:id="rId45"/>
    </w:p>
    <w:p w:rsidR="0057313D" w:rsidP="0057313D" w:rsidRDefault="0057313D">
      <w:pPr>
        <w:rPr>
          <w:rFonts w:ascii="Arial" w:hAnsi="Arial" w:eastAsia="Calibri" w:cs="Arial"/>
        </w:rPr>
      </w:pPr>
    </w:p>
    <w:p w:rsidR="00D8335F" w:rsidP="0057313D" w:rsidRDefault="00D8335F">
      <w:pPr>
        <w:rPr>
          <w:rFonts w:ascii="Arial" w:hAnsi="Arial" w:eastAsia="Calibri" w:cs="Arial"/>
        </w:rPr>
      </w:pPr>
    </w:p>
    <w:p w:rsidR="00D8335F" w:rsidP="00D8335F" w:rsidRDefault="00D8335F">
      <w:pPr>
        <w:pStyle w:val="Nadpis1"/>
      </w:pPr>
      <w:bookmarkStart w:name="_Toc500417083" w:id="126"/>
      <w:r w:rsidRPr="00D8335F">
        <w:lastRenderedPageBreak/>
        <w:t xml:space="preserve">Žádost o změnu vytvořená </w:t>
      </w:r>
      <w:r w:rsidR="00B86721">
        <w:t>ŘO</w:t>
      </w:r>
      <w:bookmarkEnd w:id="126"/>
    </w:p>
    <w:p w:rsidR="00B86721" w:rsidP="00B86721" w:rsidRDefault="00117428">
      <w:r>
        <w:t xml:space="preserve">ŽoZ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 xml:space="preserve">změnu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10"/>
      </w:r>
      <w:r w:rsidR="00B86721">
        <w:t xml:space="preserve"> </w:t>
      </w:r>
    </w:p>
    <w:p w:rsidR="00117428" w:rsidP="00117428" w:rsidRDefault="00117428">
      <w:r>
        <w:t xml:space="preserve">V případě, že příjemce s navrhovaným obsahem ŽoZ souhlasí, provede požadované dopracování ŽoZ, následně </w:t>
      </w:r>
      <w:r w:rsidR="00B03F8F">
        <w:t xml:space="preserve">ji </w:t>
      </w:r>
      <w:r>
        <w:t xml:space="preserve">finalizuje a podepíše, </w:t>
      </w:r>
      <w:r>
        <w:rPr>
          <w:rFonts w:ascii="Arial" w:hAnsi="Arial" w:eastAsia="Calibri" w:cs="Arial"/>
        </w:rPr>
        <w:t>přičemž postupuje stejně, jako při vytvoření ŽoZ ze strany příjemce (viz výše).</w:t>
      </w:r>
    </w:p>
    <w:p w:rsidR="00B86721" w:rsidP="00B86721" w:rsidRDefault="00B86721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„Vrátit ŘO“. </w:t>
      </w:r>
    </w:p>
    <w:p w:rsidR="00B86721" w:rsidP="00B86721" w:rsidRDefault="00B86721">
      <w:r>
        <w:rPr>
          <w:noProof/>
          <w:lang w:eastAsia="cs-CZ"/>
        </w:rPr>
        <w:drawing>
          <wp:inline distT="0" distB="0" distL="0" distR="0">
            <wp:extent cx="5759450" cy="2730500"/>
            <wp:effectExtent l="0" t="0" r="0" b="0"/>
            <wp:docPr id="23" name="Obrázek 2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21" w:rsidP="00B86721" w:rsidRDefault="00B86721">
      <w:r>
        <w:t xml:space="preserve">Po rozkliknutí tlačítka „Vrátit ŘO“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na Vrátit na ŘO, následně </w:t>
      </w:r>
      <w:r>
        <w:t>se ŽoZ vrátí na ŘO a vymaže se ze seznamu žádostí o změnu v</w:t>
      </w:r>
      <w:r w:rsidR="00117428">
        <w:t> </w:t>
      </w:r>
      <w:r>
        <w:t>IS</w:t>
      </w:r>
      <w:r w:rsidR="00117428">
        <w:t xml:space="preserve"> </w:t>
      </w:r>
      <w:r>
        <w:t xml:space="preserve">KP14+. </w:t>
      </w:r>
    </w:p>
    <w:p w:rsidR="00B86721" w:rsidP="00B86721" w:rsidRDefault="00B86721">
      <w:r>
        <w:rPr>
          <w:noProof/>
          <w:lang w:eastAsia="cs-CZ"/>
        </w:rPr>
        <w:drawing>
          <wp:inline distT="0" distB="0" distL="0" distR="0">
            <wp:extent cx="5759450" cy="1721485"/>
            <wp:effectExtent l="0" t="0" r="0" b="0"/>
            <wp:docPr id="33" name="Obrázek 3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F" w:rsidP="00D8335F" w:rsidRDefault="006E3D5F">
      <w:pPr>
        <w:pStyle w:val="Nadpis1"/>
      </w:pPr>
      <w:bookmarkStart w:name="_Toc500417084" w:id="127"/>
      <w:r>
        <w:lastRenderedPageBreak/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127"/>
    </w:p>
    <w:p w:rsidR="00DC2EF1" w:rsidP="0057313D" w:rsidRDefault="00B03F8F">
      <w:r>
        <w:t>ŘO</w:t>
      </w:r>
      <w:r w:rsidR="006E3D5F">
        <w:t xml:space="preserve"> provádí kontrolu předložené ŽoZ. Na základě kontroly obsahu předložené ŽoZ u ní v systému </w:t>
      </w:r>
      <w:r>
        <w:t>na</w:t>
      </w:r>
      <w:r w:rsidR="006E3D5F">
        <w:t>staví typ změny, tj. zda se jedná o změnu nepodstatnou, podstatnou</w:t>
      </w:r>
      <w:r w:rsidRPr="006E3D5F" w:rsid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Pr="006E3D5F" w:rsidR="006E3D5F">
        <w:t>zakládající dodatek/změnu právního aktu</w:t>
      </w:r>
      <w:r w:rsidR="006E3D5F">
        <w:t xml:space="preserve">. </w:t>
      </w:r>
    </w:p>
    <w:p w:rsidR="0056612E" w:rsidP="0057313D" w:rsidRDefault="0056612E">
      <w:r>
        <w:t>Podstatné změny</w:t>
      </w:r>
      <w:r w:rsidR="00904FC8">
        <w:t xml:space="preserve"> i nepodstatné změny</w:t>
      </w:r>
      <w:r>
        <w:t xml:space="preserve"> procházejí klasickým schvalováním, finálním stavem těchto ŽoZ </w:t>
      </w:r>
      <w:r w:rsidR="00B03F8F">
        <w:t>je</w:t>
      </w:r>
      <w:r>
        <w:t xml:space="preserve"> „Schválena ŘO“ </w:t>
      </w:r>
      <w:r w:rsidR="00B03F8F">
        <w:t xml:space="preserve">nebo </w:t>
      </w:r>
      <w:r>
        <w:t>„Zamítnuta ŘO“.</w:t>
      </w:r>
      <w:r w:rsidR="005161D0">
        <w:t xml:space="preserve"> </w:t>
      </w:r>
    </w:p>
    <w:p w:rsidR="005161D0" w:rsidP="0057313D" w:rsidRDefault="005161D0">
      <w:r>
        <w:t xml:space="preserve">V případě, že </w:t>
      </w:r>
      <w:r w:rsidR="0076019A">
        <w:t xml:space="preserve">se </w:t>
      </w:r>
      <w:r>
        <w:t xml:space="preserve">ŽoZ </w:t>
      </w:r>
      <w:r w:rsidR="0076019A">
        <w:t>nenachází ve finálním stavu</w:t>
      </w:r>
      <w:r>
        <w:t>, ne</w:t>
      </w:r>
      <w:r w:rsidR="0076019A">
        <w:t xml:space="preserve">jsou </w:t>
      </w:r>
      <w:r>
        <w:t xml:space="preserve">změny </w:t>
      </w:r>
      <w:r w:rsidR="0076019A">
        <w:t xml:space="preserve">projektu zahrnuté do dané ŽoZ promítány do dat projektu, tj. ani do </w:t>
      </w:r>
      <w:r>
        <w:t>žádosti o platbu (např. v případě založení nových položek rozpočtu)</w:t>
      </w:r>
      <w:r w:rsidR="0076019A">
        <w:t xml:space="preserve">. Dále platí, že </w:t>
      </w:r>
      <w:r w:rsidR="00F45693">
        <w:t xml:space="preserve">v situaci, kdy ŽoZ ještě není ve finálním stavu, nelze </w:t>
      </w:r>
      <w:r>
        <w:t xml:space="preserve">v případě založení další ŽoZ vybrat </w:t>
      </w:r>
      <w:r w:rsidR="00F45693">
        <w:t xml:space="preserve">ty </w:t>
      </w:r>
      <w:r>
        <w:t>obrazovky, které jsou</w:t>
      </w:r>
      <w:r w:rsidR="00F45693">
        <w:t xml:space="preserve"> upravovány </w:t>
      </w:r>
      <w:r>
        <w:t>v dosud nezadministrované ŽoZ.</w:t>
      </w:r>
    </w:p>
    <w:p w:rsidRPr="00120D7E" w:rsidR="00DC2EF1" w:rsidP="0057313D" w:rsidRDefault="0035507A">
      <w:r>
        <w:rPr>
          <w:noProof/>
          <w:lang w:eastAsia="cs-CZ"/>
        </w:rPr>
        <w:drawing>
          <wp:inline distT="0" distB="0" distL="0" distR="0">
            <wp:extent cx="5759450" cy="1722447"/>
            <wp:effectExtent l="0" t="0" r="0" b="0"/>
            <wp:docPr id="24" name="Obrázek 2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E3" w:rsidP="00F332DB" w:rsidRDefault="00FC0AE3"/>
    <w:sectPr w:rsidR="00FC0AE3" w:rsidSect="00BC4B35">
      <w:footerReference w:type="default" r:id="rId49"/>
      <w:headerReference w:type="first" r:id="rId50"/>
      <w:footerReference w:type="first" r:id="rId51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5E07B3" w:rsidP="00744469" w:rsidRDefault="005E07B3">
      <w:pPr>
        <w:spacing w:after="0"/>
      </w:pPr>
      <w:r>
        <w:separator/>
      </w:r>
    </w:p>
  </w:endnote>
  <w:endnote w:type="continuationSeparator" w:id="0">
    <w:p w:rsidR="005E07B3" w:rsidP="00744469" w:rsidRDefault="005E07B3">
      <w:pPr>
        <w:spacing w:after="0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5000" w:type="pct"/>
      <w:tblBorders>
        <w:top w:val="single" w:color="084A8B" w:themeColor="accent1" w:sz="2" w:space="0"/>
        <w:left w:val="single" w:color="084A8B" w:themeColor="accent1" w:sz="2" w:space="0"/>
        <w:bottom w:val="single" w:color="084A8B" w:themeColor="accent1" w:sz="2" w:space="0"/>
        <w:right w:val="single" w:color="084A8B" w:themeColor="accent1" w:sz="2" w:space="0"/>
        <w:insideH w:val="single" w:color="084A8B" w:themeColor="accent1" w:sz="2" w:space="0"/>
        <w:insideV w:val="single" w:color="084A8B" w:themeColor="accent1" w:sz="2" w:space="0"/>
      </w:tblBorders>
      <w:shd w:val="clear" w:color="auto" w:fill="D7EEFC" w:themeFill="accent3"/>
      <w:tblCellMar>
        <w:left w:w="0" w:type="dxa"/>
        <w:right w:w="0" w:type="dxa"/>
      </w:tblCellMar>
      <w:tblLook w:firstRow="1" w:lastRow="0" w:firstColumn="1" w:lastColumn="0" w:noHBand="0" w:noVBand="1" w:val="04A0"/>
    </w:tblPr>
    <w:tblGrid>
      <w:gridCol w:w="3026"/>
      <w:gridCol w:w="3026"/>
      <w:gridCol w:w="3024"/>
    </w:tblGrid>
    <w:tr w:rsidR="005E07B3" w:rsidTr="00844670">
      <w:tc>
        <w:tcPr>
          <w:tcW w:w="5000" w:type="pct"/>
          <w:gridSpan w:val="3"/>
          <w:shd w:val="clear" w:color="auto" w:fill="D7EEFC" w:themeFill="accent3"/>
          <w:vAlign w:val="center"/>
        </w:tcPr>
        <w:p w:rsidR="005E07B3" w:rsidP="00F543E8" w:rsidRDefault="005E07B3">
          <w:pPr>
            <w:pStyle w:val="Tabulkazhlav"/>
          </w:pPr>
          <w:r>
            <w:t>Pokyny ke zpracování žádosti o změnu v IS KP14+</w:t>
          </w:r>
        </w:p>
      </w:tc>
    </w:tr>
    <w:tr w:rsidR="005E07B3" w:rsidTr="00844670">
      <w:tc>
        <w:tcPr>
          <w:tcW w:w="1667" w:type="pct"/>
          <w:shd w:val="clear" w:color="auto" w:fill="D7EEFC" w:themeFill="accent3"/>
          <w:vAlign w:val="center"/>
        </w:tcPr>
        <w:p w:rsidRPr="00B94536" w:rsidR="005E07B3" w:rsidP="00FC08C0" w:rsidRDefault="005E07B3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ins w:author="Autor" w:id="128">
            <w:r w:rsidR="0044615F">
              <w:rPr>
                <w:color w:val="084A8B" w:themeColor="accent1"/>
              </w:rPr>
              <w:t>6</w:t>
            </w:r>
          </w:ins>
          <w:del w:author="Autor" w:id="129">
            <w:r w:rsidDel="0044615F" w:rsidR="00515500">
              <w:rPr>
                <w:color w:val="084A8B" w:themeColor="accent1"/>
              </w:rPr>
              <w:delText>5</w:delText>
            </w:r>
          </w:del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5E07B3" w:rsidP="00984369" w:rsidRDefault="005E07B3">
          <w:pPr>
            <w:pStyle w:val="Tabulkatext"/>
            <w:rPr>
              <w:color w:val="084A8B" w:themeColor="accent1"/>
            </w:rPr>
          </w:pPr>
          <w:r w:rsidRPr="008B4EB2">
            <w:rPr>
              <w:color w:val="084A8B" w:themeColor="accent1"/>
            </w:rPr>
            <w:t xml:space="preserve">Datum </w:t>
          </w:r>
          <w:r w:rsidRPr="008B4EB2" w:rsidR="008B4EB2">
            <w:rPr>
              <w:color w:val="084A8B" w:themeColor="accent1"/>
            </w:rPr>
            <w:t>účinnosti</w:t>
          </w:r>
          <w:r w:rsidRPr="008B4EB2">
            <w:rPr>
              <w:color w:val="084A8B" w:themeColor="accent1"/>
            </w:rPr>
            <w:t xml:space="preserve">: </w:t>
          </w:r>
          <w:r w:rsidRPr="008B4EB2" w:rsidR="008B4EB2">
            <w:rPr>
              <w:color w:val="084A8B" w:themeColor="accent1"/>
            </w:rPr>
            <w:t>1</w:t>
          </w:r>
          <w:ins w:author="Autor" w:id="130">
            <w:r w:rsidR="00984369">
              <w:rPr>
                <w:color w:val="084A8B" w:themeColor="accent1"/>
              </w:rPr>
              <w:t>8</w:t>
            </w:r>
          </w:ins>
          <w:del w:author="Autor" w:id="131">
            <w:r w:rsidRPr="008B4EB2" w:rsidDel="00984369" w:rsidR="008B4EB2">
              <w:rPr>
                <w:color w:val="084A8B" w:themeColor="accent1"/>
              </w:rPr>
              <w:delText>3</w:delText>
            </w:r>
          </w:del>
          <w:r w:rsidRPr="008B4EB2">
            <w:rPr>
              <w:color w:val="084A8B" w:themeColor="accent1"/>
            </w:rPr>
            <w:t xml:space="preserve">. </w:t>
          </w:r>
          <w:r w:rsidRPr="008B4EB2" w:rsidR="008B4EB2">
            <w:rPr>
              <w:color w:val="084A8B" w:themeColor="accent1"/>
            </w:rPr>
            <w:t>1</w:t>
          </w:r>
          <w:ins w:author="Autor" w:id="132">
            <w:r w:rsidR="0044615F">
              <w:rPr>
                <w:color w:val="084A8B" w:themeColor="accent1"/>
              </w:rPr>
              <w:t>2</w:t>
            </w:r>
          </w:ins>
          <w:del w:author="Autor" w:id="133">
            <w:r w:rsidRPr="008B4EB2" w:rsidDel="0044615F" w:rsidR="008B4EB2">
              <w:rPr>
                <w:color w:val="084A8B" w:themeColor="accent1"/>
              </w:rPr>
              <w:delText>1</w:delText>
            </w:r>
          </w:del>
          <w:r w:rsidRPr="008B4EB2">
            <w:rPr>
              <w:color w:val="084A8B" w:themeColor="accent1"/>
            </w:rPr>
            <w:t>. 201</w:t>
          </w:r>
          <w:r w:rsidRPr="008B4EB2" w:rsidR="00B678E6">
            <w:rPr>
              <w:color w:val="084A8B" w:themeColor="accent1"/>
            </w:rPr>
            <w:t>7</w:t>
          </w:r>
          <w:r w:rsidRPr="00B94536">
            <w:rPr>
              <w:color w:val="084A8B" w:themeColor="accent1"/>
            </w:rPr>
            <w:t xml:space="preserve"> </w:t>
          </w:r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5E07B3" w:rsidP="00E073EC" w:rsidRDefault="005E07B3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343B97">
            <w:rPr>
              <w:noProof/>
              <w:color w:val="084A8B" w:themeColor="accent1"/>
            </w:rPr>
            <w:t>27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343B97">
            <w:rPr>
              <w:noProof/>
              <w:color w:val="084A8B" w:themeColor="accent1"/>
            </w:rPr>
            <w:t>27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5E07B3" w:rsidRDefault="005E07B3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5E07B3" w:rsidP="00BC4B35" w:rsidRDefault="005E07B3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5E07B3" w:rsidP="00744469" w:rsidRDefault="005E07B3">
      <w:pPr>
        <w:spacing w:after="0"/>
      </w:pPr>
      <w:r>
        <w:separator/>
      </w:r>
    </w:p>
  </w:footnote>
  <w:footnote w:type="continuationSeparator" w:id="0">
    <w:p w:rsidR="005E07B3" w:rsidP="00744469" w:rsidRDefault="005E07B3">
      <w:pPr>
        <w:spacing w:after="0"/>
      </w:pPr>
      <w:r>
        <w:continuationSeparator/>
      </w:r>
    </w:p>
  </w:footnote>
  <w:footnote w:id="1">
    <w:p w:rsidR="005E07B3" w:rsidRDefault="005E07B3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2">
    <w:p w:rsidR="005E07B3" w:rsidP="00E03AF7" w:rsidRDefault="005E07B3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:rsidR="0091243F" w:rsidRDefault="0091243F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4">
    <w:p w:rsidR="0091243F" w:rsidP="0091243F" w:rsidRDefault="0091243F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5">
    <w:p w:rsidR="00615F7C" w:rsidRDefault="00615F7C">
      <w:pPr>
        <w:pStyle w:val="Textpoznpodarou"/>
      </w:pPr>
      <w:r>
        <w:rPr>
          <w:rStyle w:val="Znakapoznpodarou"/>
        </w:rPr>
        <w:footnoteRef/>
      </w:r>
      <w:r>
        <w:t xml:space="preserve"> V případě, že příjemce očekává, že bude </w:t>
      </w:r>
      <w:r w:rsidR="00286B3C">
        <w:t>ŘO</w:t>
      </w:r>
      <w:r>
        <w:t xml:space="preserve"> </w:t>
      </w:r>
      <w:r w:rsidR="00286B3C">
        <w:t xml:space="preserve">prostředky </w:t>
      </w:r>
      <w:r>
        <w:t>vracet, uvádí částku 0,00</w:t>
      </w:r>
      <w:r w:rsidR="00286B3C">
        <w:t xml:space="preserve"> Kč</w:t>
      </w:r>
      <w:r>
        <w:t xml:space="preserve">. Skutečnou částku, kterou příjemce bude vracet, vypočte </w:t>
      </w:r>
      <w:r w:rsidR="00286B3C">
        <w:t>po kontrole závěrečné žádosti o platbu (a zprávy o realizaci) ŘO.</w:t>
      </w:r>
    </w:p>
  </w:footnote>
  <w:footnote w:id="6">
    <w:p w:rsidR="0044615F" w:rsidRDefault="0044615F">
      <w:pPr>
        <w:pStyle w:val="Textpoznpodarou"/>
      </w:pPr>
      <w:ins w:author="Autor" w:id="86">
        <w:r>
          <w:rPr>
            <w:rStyle w:val="Znakapoznpodarou"/>
          </w:rPr>
          <w:footnoteRef/>
        </w:r>
        <w:r>
          <w:t xml:space="preserve"> Projekt, u kterého byly schváleny nějaké výdaje (nebo to příjemce plánuje), tlačítko UKONČIT PROJEKT nepoužívá, přestože příjemce v žádosti o změnu chce projekt předčasně ukončit.</w:t>
        </w:r>
      </w:ins>
    </w:p>
  </w:footnote>
  <w:footnote w:id="7">
    <w:p w:rsidRPr="002525BA" w:rsidR="005E07B3" w:rsidP="00026D5C" w:rsidRDefault="005E07B3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8">
    <w:p w:rsidRPr="005F5009" w:rsidR="005E07B3" w:rsidRDefault="005E07B3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IS KP14+ plná moc), je oprávněn podepsat jakoukoli dokumentaci k projektu.</w:t>
      </w:r>
    </w:p>
  </w:footnote>
  <w:footnote w:id="9">
    <w:p w:rsidRPr="002B150E" w:rsidR="005E07B3" w:rsidRDefault="005E07B3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>systém má k dispozici informace o účtu statutárního zástupce v IS KP14+ a současně je na projektu založen jeho zmocněnec pro podpis ŽoZ,</w:t>
      </w:r>
      <w:r w:rsidR="002B150E"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signatáři-zmocněnci (ale pouze v případě, že je příslušná plná moc platná</w:t>
      </w:r>
      <w:r w:rsidRPr="00DC2EF1">
        <w:rPr>
          <w:szCs w:val="18"/>
        </w:rPr>
        <w:t>)</w:t>
      </w:r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10">
    <w:p w:rsidR="005E07B3" w:rsidP="00B86721" w:rsidRDefault="005E07B3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5E07B3" w:rsidRDefault="005E07B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61312" behindDoc="true" locked="false" layoutInCell="true" allowOverlap="true" wp14:anchorId="0DD2A774" wp14:editId="656ECD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2" o:spid="_x0000_s1026" stroked="f" strokeweight="2pt" fillcolor="#084a8b [3213]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false" relativeHeight="251660288" behindDoc="false" locked="false" layoutInCell="true" allowOverlap="true" wp14:anchorId="66D74870" wp14:editId="6C02D1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obalka-1-logo.jpg"/>
                  <pic:cNvPicPr/>
                </pic:nvPicPr>
                <pic:blipFill>
                  <a:blip cstate="print"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59264" behindDoc="true" locked="false" layoutInCell="true" allowOverlap="true" wp14:anchorId="4337422C" wp14:editId="39F25B5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" o:spid="_x0000_s1026" stroked="f" strokeweight="2pt" fillcolor="#afddfa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numPicBullet w:numPicBulletId="0">
    <w:pict>
      <v:shapetype stroked="f" filled="f" o:spt="75.0" o:preferrelative="t" path="m@4@5l@4@11@9@11@9@5xe" coordsize="21600,21600" id="_x0000_t7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aspectratio="t" v:ext="edit"/>
      </v:shapetype>
      <v:shape type="#_x0000_t75" style="width:6pt;height:6pt" id="_x0000_i1026" o:bullet="t">
        <v:imagedata o:title="ul" r:id="rId1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false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 w:cs="Wingdings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 w:cs="Symbol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 w:cs="Wingdings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 w:cs="Symbol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 w:cs="Wingdings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75C0CD8"/>
    <w:multiLevelType w:val="hybridMultilevel"/>
    <w:tmpl w:val="B484C4EE"/>
    <w:lvl w:ilvl="0" w:tplc="4FF00C50">
      <w:numFmt w:val="bullet"/>
      <w:lvlText w:val="-"/>
      <w:lvlJc w:val="left"/>
      <w:pPr>
        <w:ind w:left="1065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4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F797F"/>
    <w:multiLevelType w:val="hybridMultilevel"/>
    <w:tmpl w:val="7DEC427C"/>
    <w:lvl w:ilvl="0" w:tplc="0405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>
    <w:nsid w:val="17793C0D"/>
    <w:multiLevelType w:val="hybridMultilevel"/>
    <w:tmpl w:val="027CB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shadow w:val="false"/>
        <w:emboss w:val="false"/>
        <w:imprint w:val="false"/>
        <w:noProof w:val="false"/>
        <w:vanish w:val="false"/>
        <w:spacing w:val="0"/>
        <w:kern w:val="0"/>
        <w:position w:val="0"/>
        <w:u w:val="none"/>
        <w:effect w:val="none"/>
        <w:vertAlign w:val="baseline"/>
        <w:em w:val="none"/>
        <w:specVanish w:val="fals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hint="default" w:ascii="Wingdings" w:hAnsi="Wingdings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5B5764F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>
    <w:nsid w:val="6CE84F10"/>
    <w:multiLevelType w:val="hybridMultilevel"/>
    <w:tmpl w:val="1168010A"/>
    <w:lvl w:ilvl="0" w:tplc="22BA8998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791" w:hanging="360"/>
      </w:pPr>
    </w:lvl>
    <w:lvl w:ilvl="2" w:tplc="0405001B" w:tentative="true">
      <w:start w:val="1"/>
      <w:numFmt w:val="lowerRoman"/>
      <w:lvlText w:val="%3."/>
      <w:lvlJc w:val="right"/>
      <w:pPr>
        <w:ind w:left="2511" w:hanging="180"/>
      </w:pPr>
    </w:lvl>
    <w:lvl w:ilvl="3" w:tplc="0405000F" w:tentative="true">
      <w:start w:val="1"/>
      <w:numFmt w:val="decimal"/>
      <w:lvlText w:val="%4."/>
      <w:lvlJc w:val="left"/>
      <w:pPr>
        <w:ind w:left="3231" w:hanging="360"/>
      </w:pPr>
    </w:lvl>
    <w:lvl w:ilvl="4" w:tplc="04050019" w:tentative="true">
      <w:start w:val="1"/>
      <w:numFmt w:val="lowerLetter"/>
      <w:lvlText w:val="%5."/>
      <w:lvlJc w:val="left"/>
      <w:pPr>
        <w:ind w:left="3951" w:hanging="360"/>
      </w:pPr>
    </w:lvl>
    <w:lvl w:ilvl="5" w:tplc="0405001B" w:tentative="true">
      <w:start w:val="1"/>
      <w:numFmt w:val="lowerRoman"/>
      <w:lvlText w:val="%6."/>
      <w:lvlJc w:val="right"/>
      <w:pPr>
        <w:ind w:left="4671" w:hanging="180"/>
      </w:pPr>
    </w:lvl>
    <w:lvl w:ilvl="6" w:tplc="0405000F" w:tentative="true">
      <w:start w:val="1"/>
      <w:numFmt w:val="decimal"/>
      <w:lvlText w:val="%7."/>
      <w:lvlJc w:val="left"/>
      <w:pPr>
        <w:ind w:left="5391" w:hanging="360"/>
      </w:pPr>
    </w:lvl>
    <w:lvl w:ilvl="7" w:tplc="04050019" w:tentative="true">
      <w:start w:val="1"/>
      <w:numFmt w:val="lowerLetter"/>
      <w:lvlText w:val="%8."/>
      <w:lvlJc w:val="left"/>
      <w:pPr>
        <w:ind w:left="6111" w:hanging="360"/>
      </w:pPr>
    </w:lvl>
    <w:lvl w:ilvl="8" w:tplc="0405001B" w:tentative="true">
      <w:start w:val="1"/>
      <w:numFmt w:val="lowerRoman"/>
      <w:lvlText w:val="%9."/>
      <w:lvlJc w:val="right"/>
      <w:pPr>
        <w:ind w:left="6831" w:hanging="180"/>
      </w:pPr>
    </w:lvl>
  </w:abstractNum>
  <w:abstractNum w:abstractNumId="24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97" w:hanging="360"/>
      </w:pPr>
    </w:lvl>
    <w:lvl w:ilvl="2" w:tplc="0405001B" w:tentative="true">
      <w:start w:val="1"/>
      <w:numFmt w:val="lowerRoman"/>
      <w:lvlText w:val="%3."/>
      <w:lvlJc w:val="right"/>
      <w:pPr>
        <w:ind w:left="2217" w:hanging="180"/>
      </w:pPr>
    </w:lvl>
    <w:lvl w:ilvl="3" w:tplc="0405000F" w:tentative="true">
      <w:start w:val="1"/>
      <w:numFmt w:val="decimal"/>
      <w:lvlText w:val="%4."/>
      <w:lvlJc w:val="left"/>
      <w:pPr>
        <w:ind w:left="2937" w:hanging="360"/>
      </w:pPr>
    </w:lvl>
    <w:lvl w:ilvl="4" w:tplc="04050019" w:tentative="true">
      <w:start w:val="1"/>
      <w:numFmt w:val="lowerLetter"/>
      <w:lvlText w:val="%5."/>
      <w:lvlJc w:val="left"/>
      <w:pPr>
        <w:ind w:left="3657" w:hanging="360"/>
      </w:pPr>
    </w:lvl>
    <w:lvl w:ilvl="5" w:tplc="0405001B" w:tentative="true">
      <w:start w:val="1"/>
      <w:numFmt w:val="lowerRoman"/>
      <w:lvlText w:val="%6."/>
      <w:lvlJc w:val="right"/>
      <w:pPr>
        <w:ind w:left="4377" w:hanging="180"/>
      </w:pPr>
    </w:lvl>
    <w:lvl w:ilvl="6" w:tplc="0405000F" w:tentative="true">
      <w:start w:val="1"/>
      <w:numFmt w:val="decimal"/>
      <w:lvlText w:val="%7."/>
      <w:lvlJc w:val="left"/>
      <w:pPr>
        <w:ind w:left="5097" w:hanging="360"/>
      </w:pPr>
    </w:lvl>
    <w:lvl w:ilvl="7" w:tplc="04050019" w:tentative="true">
      <w:start w:val="1"/>
      <w:numFmt w:val="lowerLetter"/>
      <w:lvlText w:val="%8."/>
      <w:lvlJc w:val="left"/>
      <w:pPr>
        <w:ind w:left="5817" w:hanging="360"/>
      </w:pPr>
    </w:lvl>
    <w:lvl w:ilvl="8" w:tplc="0405001B" w:tentative="true">
      <w:start w:val="1"/>
      <w:numFmt w:val="lowerRoman"/>
      <w:lvlText w:val="%9."/>
      <w:lvlJc w:val="right"/>
      <w:pPr>
        <w:ind w:left="6537" w:hanging="180"/>
      </w:pPr>
    </w:lvl>
  </w:abstractNum>
  <w:abstractNum w:abstractNumId="26">
    <w:nsid w:val="79725AAF"/>
    <w:multiLevelType w:val="hybridMultilevel"/>
    <w:tmpl w:val="EBB63FFA"/>
    <w:lvl w:ilvl="0" w:tplc="990E5922">
      <w:start w:val="8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8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hint="default" w:ascii="Wingdings" w:hAnsi="Wingdings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hint="default" w:ascii="Symbol" w:hAnsi="Symbol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hint="default" w:ascii="Symbol" w:hAnsi="Symbol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hint="default" w:ascii="Courier New" w:hAnsi="Courier New" w:cs="Courier New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9">
    <w:abstractNumId w:val="16"/>
  </w:num>
  <w:num w:numId="10">
    <w:abstractNumId w:val="13"/>
  </w:num>
  <w:num w:numId="11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8"/>
  </w:num>
  <w:num w:numId="14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6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hint="default" w:ascii="Wingdings 2" w:hAnsi="Wingdings 2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hint="default" w:ascii="Wingdings 2" w:hAnsi="Wingdings 2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hint="default" w:ascii="Wingdings 2" w:hAnsi="Wingdings 2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hint="default" w:ascii="Wingdings 2" w:hAnsi="Wingdings 2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16">
    <w:abstractNumId w:val="21"/>
  </w:num>
  <w:num w:numId="17">
    <w:abstractNumId w:val="14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"/>
    <w:lvlOverride w:ilvl="0">
      <w:startOverride w:val="8"/>
    </w:lvlOverride>
  </w:num>
  <w:num w:numId="22">
    <w:abstractNumId w:val="19"/>
  </w:num>
  <w:num w:numId="23">
    <w:abstractNumId w:val="5"/>
  </w:num>
  <w:num w:numId="24">
    <w:abstractNumId w:val="7"/>
  </w:num>
  <w:num w:numId="25">
    <w:abstractNumId w:val="2"/>
  </w:num>
  <w:num w:numId="26">
    <w:abstractNumId w:val="4"/>
  </w:num>
  <w:num w:numId="27">
    <w:abstractNumId w:val="2"/>
  </w:num>
  <w:num w:numId="28">
    <w:abstractNumId w:val="11"/>
  </w:num>
  <w:num w:numId="29">
    <w:abstractNumId w:val="24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7"/>
  </w:num>
  <w:num w:numId="36">
    <w:abstractNumId w:val="20"/>
  </w:num>
  <w:num w:numId="37">
    <w:abstractNumId w:val="1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2"/>
  </w:num>
  <w:num w:numId="43">
    <w:abstractNumId w:val="22"/>
  </w:num>
  <w:num w:numId="44">
    <w:abstractNumId w:val="22"/>
  </w:num>
  <w:num w:numId="45">
    <w:abstractNumId w:val="22"/>
  </w:num>
  <w:num w:numId="46">
    <w:abstractNumId w:val="23"/>
  </w:num>
  <w:num w:numId="47">
    <w:abstractNumId w:val="3"/>
  </w:num>
  <w:num w:numId="48">
    <w:abstractNumId w:val="10"/>
  </w:num>
  <w:num w:numId="49">
    <w:abstractNumId w:val="9"/>
  </w:num>
  <w:num w:numId="50">
    <w:abstractNumId w:val="26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90"/>
  <w:proofState w:spelling="clean" w:grammar="clean"/>
  <w:trackRevisions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44C"/>
    <w:rsid w:val="00025D46"/>
    <w:rsid w:val="00026D5C"/>
    <w:rsid w:val="0003634C"/>
    <w:rsid w:val="00036BFB"/>
    <w:rsid w:val="0004799C"/>
    <w:rsid w:val="00047B7D"/>
    <w:rsid w:val="000532DA"/>
    <w:rsid w:val="0005680F"/>
    <w:rsid w:val="00057C9B"/>
    <w:rsid w:val="00057F71"/>
    <w:rsid w:val="00065731"/>
    <w:rsid w:val="00065FF7"/>
    <w:rsid w:val="00067F8E"/>
    <w:rsid w:val="00084CE4"/>
    <w:rsid w:val="00085C2C"/>
    <w:rsid w:val="000A0B51"/>
    <w:rsid w:val="000A1FE3"/>
    <w:rsid w:val="000B25D8"/>
    <w:rsid w:val="000B56FE"/>
    <w:rsid w:val="000C634F"/>
    <w:rsid w:val="000D5B58"/>
    <w:rsid w:val="000E11BF"/>
    <w:rsid w:val="000E2A2A"/>
    <w:rsid w:val="000E4C22"/>
    <w:rsid w:val="000F0056"/>
    <w:rsid w:val="000F34D8"/>
    <w:rsid w:val="000F5592"/>
    <w:rsid w:val="00103430"/>
    <w:rsid w:val="00105B76"/>
    <w:rsid w:val="00106D0C"/>
    <w:rsid w:val="00115201"/>
    <w:rsid w:val="00117428"/>
    <w:rsid w:val="0011753D"/>
    <w:rsid w:val="001213A0"/>
    <w:rsid w:val="00121E84"/>
    <w:rsid w:val="00126CD1"/>
    <w:rsid w:val="00144279"/>
    <w:rsid w:val="001500F8"/>
    <w:rsid w:val="0015013B"/>
    <w:rsid w:val="00157696"/>
    <w:rsid w:val="001609BA"/>
    <w:rsid w:val="00161C88"/>
    <w:rsid w:val="001641A3"/>
    <w:rsid w:val="001673AF"/>
    <w:rsid w:val="001713F0"/>
    <w:rsid w:val="001776A7"/>
    <w:rsid w:val="001819EE"/>
    <w:rsid w:val="00182EAF"/>
    <w:rsid w:val="00184F3F"/>
    <w:rsid w:val="00185596"/>
    <w:rsid w:val="00191E5F"/>
    <w:rsid w:val="00194656"/>
    <w:rsid w:val="00196F5A"/>
    <w:rsid w:val="001A34D2"/>
    <w:rsid w:val="001A5045"/>
    <w:rsid w:val="001A7BC4"/>
    <w:rsid w:val="001B55B0"/>
    <w:rsid w:val="001B55D7"/>
    <w:rsid w:val="001C08A2"/>
    <w:rsid w:val="001C1DDF"/>
    <w:rsid w:val="001D3737"/>
    <w:rsid w:val="001D3DFE"/>
    <w:rsid w:val="001E0337"/>
    <w:rsid w:val="001E35D4"/>
    <w:rsid w:val="001E6182"/>
    <w:rsid w:val="001F3EED"/>
    <w:rsid w:val="001F5308"/>
    <w:rsid w:val="00202271"/>
    <w:rsid w:val="00203E85"/>
    <w:rsid w:val="00204E9D"/>
    <w:rsid w:val="0020570D"/>
    <w:rsid w:val="00205B2E"/>
    <w:rsid w:val="00206BBE"/>
    <w:rsid w:val="002319F2"/>
    <w:rsid w:val="002346A7"/>
    <w:rsid w:val="0023541A"/>
    <w:rsid w:val="002525BA"/>
    <w:rsid w:val="00265BDF"/>
    <w:rsid w:val="002671A0"/>
    <w:rsid w:val="002733F7"/>
    <w:rsid w:val="00283A91"/>
    <w:rsid w:val="00284B38"/>
    <w:rsid w:val="0028620C"/>
    <w:rsid w:val="002866E8"/>
    <w:rsid w:val="00286B3C"/>
    <w:rsid w:val="00287DE2"/>
    <w:rsid w:val="002912A5"/>
    <w:rsid w:val="00291C4D"/>
    <w:rsid w:val="002921D1"/>
    <w:rsid w:val="002A3F2E"/>
    <w:rsid w:val="002A710B"/>
    <w:rsid w:val="002B05D7"/>
    <w:rsid w:val="002B150E"/>
    <w:rsid w:val="002B6E2F"/>
    <w:rsid w:val="002C1B8C"/>
    <w:rsid w:val="002C4D5F"/>
    <w:rsid w:val="002C55F3"/>
    <w:rsid w:val="002C7094"/>
    <w:rsid w:val="002D1D12"/>
    <w:rsid w:val="002D2496"/>
    <w:rsid w:val="002D635C"/>
    <w:rsid w:val="002D7766"/>
    <w:rsid w:val="002E0FDF"/>
    <w:rsid w:val="002F5382"/>
    <w:rsid w:val="002F73BF"/>
    <w:rsid w:val="00302400"/>
    <w:rsid w:val="00306C59"/>
    <w:rsid w:val="00330790"/>
    <w:rsid w:val="003349E5"/>
    <w:rsid w:val="00334D40"/>
    <w:rsid w:val="00334ED9"/>
    <w:rsid w:val="00342EB6"/>
    <w:rsid w:val="00343B97"/>
    <w:rsid w:val="00347C59"/>
    <w:rsid w:val="0035507A"/>
    <w:rsid w:val="00356093"/>
    <w:rsid w:val="003568BB"/>
    <w:rsid w:val="00361FFC"/>
    <w:rsid w:val="00363FF2"/>
    <w:rsid w:val="00365BEF"/>
    <w:rsid w:val="00375E93"/>
    <w:rsid w:val="00377C33"/>
    <w:rsid w:val="003851E9"/>
    <w:rsid w:val="00393DAA"/>
    <w:rsid w:val="00394C90"/>
    <w:rsid w:val="00394E65"/>
    <w:rsid w:val="003A5621"/>
    <w:rsid w:val="003A5981"/>
    <w:rsid w:val="003A71EC"/>
    <w:rsid w:val="003B1163"/>
    <w:rsid w:val="003B3104"/>
    <w:rsid w:val="003B5D5A"/>
    <w:rsid w:val="003B6F5A"/>
    <w:rsid w:val="003C369C"/>
    <w:rsid w:val="003E5795"/>
    <w:rsid w:val="003F02C5"/>
    <w:rsid w:val="003F461F"/>
    <w:rsid w:val="003F4865"/>
    <w:rsid w:val="003F7272"/>
    <w:rsid w:val="00405994"/>
    <w:rsid w:val="00406F6A"/>
    <w:rsid w:val="004255EB"/>
    <w:rsid w:val="00431EC7"/>
    <w:rsid w:val="004354DE"/>
    <w:rsid w:val="004358B2"/>
    <w:rsid w:val="00440904"/>
    <w:rsid w:val="004415B1"/>
    <w:rsid w:val="0044615F"/>
    <w:rsid w:val="004461FB"/>
    <w:rsid w:val="0045252F"/>
    <w:rsid w:val="004548E9"/>
    <w:rsid w:val="00455567"/>
    <w:rsid w:val="004617BD"/>
    <w:rsid w:val="00462E4B"/>
    <w:rsid w:val="00464280"/>
    <w:rsid w:val="0046774F"/>
    <w:rsid w:val="004701FA"/>
    <w:rsid w:val="004824DA"/>
    <w:rsid w:val="00497ED7"/>
    <w:rsid w:val="004B4C33"/>
    <w:rsid w:val="004C721F"/>
    <w:rsid w:val="004D73F0"/>
    <w:rsid w:val="004E5D87"/>
    <w:rsid w:val="004E601B"/>
    <w:rsid w:val="004E680C"/>
    <w:rsid w:val="00512C01"/>
    <w:rsid w:val="00515500"/>
    <w:rsid w:val="005161D0"/>
    <w:rsid w:val="00520F6B"/>
    <w:rsid w:val="00524C45"/>
    <w:rsid w:val="00532AF8"/>
    <w:rsid w:val="005350D5"/>
    <w:rsid w:val="00536184"/>
    <w:rsid w:val="00536CEE"/>
    <w:rsid w:val="00547F13"/>
    <w:rsid w:val="0055203F"/>
    <w:rsid w:val="00556922"/>
    <w:rsid w:val="00556F01"/>
    <w:rsid w:val="005579E1"/>
    <w:rsid w:val="00563E55"/>
    <w:rsid w:val="0056612E"/>
    <w:rsid w:val="00566DE0"/>
    <w:rsid w:val="00567C05"/>
    <w:rsid w:val="005707DB"/>
    <w:rsid w:val="0057313D"/>
    <w:rsid w:val="00573732"/>
    <w:rsid w:val="0057446A"/>
    <w:rsid w:val="00577E8E"/>
    <w:rsid w:val="00585B31"/>
    <w:rsid w:val="005900F9"/>
    <w:rsid w:val="005967DB"/>
    <w:rsid w:val="00597E1C"/>
    <w:rsid w:val="00597E60"/>
    <w:rsid w:val="005A5DCF"/>
    <w:rsid w:val="005B66CA"/>
    <w:rsid w:val="005B6A88"/>
    <w:rsid w:val="005B7AFA"/>
    <w:rsid w:val="005C19CB"/>
    <w:rsid w:val="005C28D2"/>
    <w:rsid w:val="005C6192"/>
    <w:rsid w:val="005D7987"/>
    <w:rsid w:val="005E07B3"/>
    <w:rsid w:val="005F2C89"/>
    <w:rsid w:val="005F5009"/>
    <w:rsid w:val="0060025F"/>
    <w:rsid w:val="00605AF1"/>
    <w:rsid w:val="00615F7C"/>
    <w:rsid w:val="0062246E"/>
    <w:rsid w:val="00631894"/>
    <w:rsid w:val="00632CEE"/>
    <w:rsid w:val="00641FB6"/>
    <w:rsid w:val="00643A1B"/>
    <w:rsid w:val="0064500A"/>
    <w:rsid w:val="00647088"/>
    <w:rsid w:val="00651816"/>
    <w:rsid w:val="00653116"/>
    <w:rsid w:val="00660E98"/>
    <w:rsid w:val="006676BD"/>
    <w:rsid w:val="00670070"/>
    <w:rsid w:val="00671782"/>
    <w:rsid w:val="006718E7"/>
    <w:rsid w:val="00677121"/>
    <w:rsid w:val="0068462F"/>
    <w:rsid w:val="00685750"/>
    <w:rsid w:val="00690090"/>
    <w:rsid w:val="00690C6E"/>
    <w:rsid w:val="00691C4F"/>
    <w:rsid w:val="00693F32"/>
    <w:rsid w:val="00694A19"/>
    <w:rsid w:val="006A4FAC"/>
    <w:rsid w:val="006B3320"/>
    <w:rsid w:val="006B4AE8"/>
    <w:rsid w:val="006B7AD7"/>
    <w:rsid w:val="006C2B18"/>
    <w:rsid w:val="006D061A"/>
    <w:rsid w:val="006D70F7"/>
    <w:rsid w:val="006D7FC5"/>
    <w:rsid w:val="006E07D4"/>
    <w:rsid w:val="006E2F94"/>
    <w:rsid w:val="006E3D5F"/>
    <w:rsid w:val="006E4499"/>
    <w:rsid w:val="006F114E"/>
    <w:rsid w:val="006F37E2"/>
    <w:rsid w:val="006F7E2F"/>
    <w:rsid w:val="007021C1"/>
    <w:rsid w:val="00704F24"/>
    <w:rsid w:val="00706BD4"/>
    <w:rsid w:val="00710F6F"/>
    <w:rsid w:val="0071212E"/>
    <w:rsid w:val="00714B7D"/>
    <w:rsid w:val="0071660A"/>
    <w:rsid w:val="00724972"/>
    <w:rsid w:val="007347EC"/>
    <w:rsid w:val="00737635"/>
    <w:rsid w:val="00744469"/>
    <w:rsid w:val="00747312"/>
    <w:rsid w:val="00747926"/>
    <w:rsid w:val="007566EB"/>
    <w:rsid w:val="0076019A"/>
    <w:rsid w:val="00763786"/>
    <w:rsid w:val="007708D6"/>
    <w:rsid w:val="00782D4C"/>
    <w:rsid w:val="0079482D"/>
    <w:rsid w:val="007965E0"/>
    <w:rsid w:val="007973F9"/>
    <w:rsid w:val="00797E60"/>
    <w:rsid w:val="007A0075"/>
    <w:rsid w:val="007B1C3C"/>
    <w:rsid w:val="007D0935"/>
    <w:rsid w:val="007D13E0"/>
    <w:rsid w:val="007D3B24"/>
    <w:rsid w:val="007D4337"/>
    <w:rsid w:val="007D675A"/>
    <w:rsid w:val="007D7E5F"/>
    <w:rsid w:val="007E13F6"/>
    <w:rsid w:val="007E1F55"/>
    <w:rsid w:val="007E732D"/>
    <w:rsid w:val="007E7520"/>
    <w:rsid w:val="007F3996"/>
    <w:rsid w:val="008053D8"/>
    <w:rsid w:val="00811817"/>
    <w:rsid w:val="00815F47"/>
    <w:rsid w:val="0082015E"/>
    <w:rsid w:val="008274AF"/>
    <w:rsid w:val="0083104E"/>
    <w:rsid w:val="00844670"/>
    <w:rsid w:val="00845F20"/>
    <w:rsid w:val="00847203"/>
    <w:rsid w:val="0086189D"/>
    <w:rsid w:val="00861B3C"/>
    <w:rsid w:val="008647B8"/>
    <w:rsid w:val="008709A7"/>
    <w:rsid w:val="008842D3"/>
    <w:rsid w:val="00891F1B"/>
    <w:rsid w:val="008923BD"/>
    <w:rsid w:val="008A19C3"/>
    <w:rsid w:val="008B1A2C"/>
    <w:rsid w:val="008B4EB2"/>
    <w:rsid w:val="008B607A"/>
    <w:rsid w:val="008B6237"/>
    <w:rsid w:val="008B79B2"/>
    <w:rsid w:val="008C42EA"/>
    <w:rsid w:val="008C5766"/>
    <w:rsid w:val="008C6214"/>
    <w:rsid w:val="008D33F3"/>
    <w:rsid w:val="008D3C13"/>
    <w:rsid w:val="008E2817"/>
    <w:rsid w:val="008F7D9B"/>
    <w:rsid w:val="00904FC8"/>
    <w:rsid w:val="00907B07"/>
    <w:rsid w:val="00910732"/>
    <w:rsid w:val="009117F1"/>
    <w:rsid w:val="0091243F"/>
    <w:rsid w:val="00913F5C"/>
    <w:rsid w:val="009202EA"/>
    <w:rsid w:val="00933A21"/>
    <w:rsid w:val="009343A7"/>
    <w:rsid w:val="00934A32"/>
    <w:rsid w:val="00941F79"/>
    <w:rsid w:val="00942E26"/>
    <w:rsid w:val="00942F74"/>
    <w:rsid w:val="009574F9"/>
    <w:rsid w:val="00961033"/>
    <w:rsid w:val="00984369"/>
    <w:rsid w:val="00986C86"/>
    <w:rsid w:val="009928D5"/>
    <w:rsid w:val="009963FA"/>
    <w:rsid w:val="009A184D"/>
    <w:rsid w:val="009A7345"/>
    <w:rsid w:val="009A755D"/>
    <w:rsid w:val="009B5FBB"/>
    <w:rsid w:val="009B6BA3"/>
    <w:rsid w:val="009B7142"/>
    <w:rsid w:val="009C1EFD"/>
    <w:rsid w:val="009C46D4"/>
    <w:rsid w:val="009C4E7E"/>
    <w:rsid w:val="009C6048"/>
    <w:rsid w:val="009C6899"/>
    <w:rsid w:val="009C71CB"/>
    <w:rsid w:val="009D19C5"/>
    <w:rsid w:val="009D6602"/>
    <w:rsid w:val="009E1C91"/>
    <w:rsid w:val="009E4B66"/>
    <w:rsid w:val="009F1FA9"/>
    <w:rsid w:val="009F3F0F"/>
    <w:rsid w:val="009F5B6F"/>
    <w:rsid w:val="009F6B9D"/>
    <w:rsid w:val="00A01BE2"/>
    <w:rsid w:val="00A0231E"/>
    <w:rsid w:val="00A02333"/>
    <w:rsid w:val="00A076EC"/>
    <w:rsid w:val="00A15D10"/>
    <w:rsid w:val="00A16328"/>
    <w:rsid w:val="00A231B1"/>
    <w:rsid w:val="00A23CC6"/>
    <w:rsid w:val="00A25FF6"/>
    <w:rsid w:val="00A338EB"/>
    <w:rsid w:val="00A33A3D"/>
    <w:rsid w:val="00A34035"/>
    <w:rsid w:val="00A343B8"/>
    <w:rsid w:val="00A34C98"/>
    <w:rsid w:val="00A36264"/>
    <w:rsid w:val="00A542BF"/>
    <w:rsid w:val="00A67723"/>
    <w:rsid w:val="00A7130E"/>
    <w:rsid w:val="00A850E1"/>
    <w:rsid w:val="00A966F1"/>
    <w:rsid w:val="00AA3E99"/>
    <w:rsid w:val="00AB21F1"/>
    <w:rsid w:val="00AC3356"/>
    <w:rsid w:val="00AC4C97"/>
    <w:rsid w:val="00AD04D6"/>
    <w:rsid w:val="00AF614F"/>
    <w:rsid w:val="00B01034"/>
    <w:rsid w:val="00B03D1C"/>
    <w:rsid w:val="00B03F8F"/>
    <w:rsid w:val="00B04C20"/>
    <w:rsid w:val="00B11883"/>
    <w:rsid w:val="00B1272E"/>
    <w:rsid w:val="00B172F9"/>
    <w:rsid w:val="00B2357C"/>
    <w:rsid w:val="00B31602"/>
    <w:rsid w:val="00B31A25"/>
    <w:rsid w:val="00B32C5C"/>
    <w:rsid w:val="00B50733"/>
    <w:rsid w:val="00B52EEF"/>
    <w:rsid w:val="00B539D6"/>
    <w:rsid w:val="00B5532B"/>
    <w:rsid w:val="00B56267"/>
    <w:rsid w:val="00B56786"/>
    <w:rsid w:val="00B57C7F"/>
    <w:rsid w:val="00B61E99"/>
    <w:rsid w:val="00B678E6"/>
    <w:rsid w:val="00B70C0C"/>
    <w:rsid w:val="00B71B0C"/>
    <w:rsid w:val="00B7417A"/>
    <w:rsid w:val="00B86721"/>
    <w:rsid w:val="00B86DB8"/>
    <w:rsid w:val="00B921E9"/>
    <w:rsid w:val="00B9435E"/>
    <w:rsid w:val="00B94536"/>
    <w:rsid w:val="00B948DD"/>
    <w:rsid w:val="00BA0F0F"/>
    <w:rsid w:val="00BA349D"/>
    <w:rsid w:val="00BA40A6"/>
    <w:rsid w:val="00BA5CD3"/>
    <w:rsid w:val="00BB0F3B"/>
    <w:rsid w:val="00BC4B35"/>
    <w:rsid w:val="00BD0F60"/>
    <w:rsid w:val="00BD26E4"/>
    <w:rsid w:val="00BD37D0"/>
    <w:rsid w:val="00BD5598"/>
    <w:rsid w:val="00BE7B07"/>
    <w:rsid w:val="00BF2193"/>
    <w:rsid w:val="00BF45B0"/>
    <w:rsid w:val="00C06FB4"/>
    <w:rsid w:val="00C1026C"/>
    <w:rsid w:val="00C26A71"/>
    <w:rsid w:val="00C34295"/>
    <w:rsid w:val="00C46FD7"/>
    <w:rsid w:val="00C54BB9"/>
    <w:rsid w:val="00C60DF6"/>
    <w:rsid w:val="00C63CEA"/>
    <w:rsid w:val="00C64AA2"/>
    <w:rsid w:val="00C70F57"/>
    <w:rsid w:val="00C72443"/>
    <w:rsid w:val="00C765AE"/>
    <w:rsid w:val="00C77CA0"/>
    <w:rsid w:val="00C853D8"/>
    <w:rsid w:val="00C879FA"/>
    <w:rsid w:val="00C920D4"/>
    <w:rsid w:val="00C97EBA"/>
    <w:rsid w:val="00CB6CCE"/>
    <w:rsid w:val="00CB7DE2"/>
    <w:rsid w:val="00CD05F2"/>
    <w:rsid w:val="00CD2B87"/>
    <w:rsid w:val="00CD4548"/>
    <w:rsid w:val="00CD7688"/>
    <w:rsid w:val="00CE0668"/>
    <w:rsid w:val="00CE2B93"/>
    <w:rsid w:val="00CE6FA4"/>
    <w:rsid w:val="00CE70CC"/>
    <w:rsid w:val="00CF1BC0"/>
    <w:rsid w:val="00CF4DE0"/>
    <w:rsid w:val="00D02999"/>
    <w:rsid w:val="00D03867"/>
    <w:rsid w:val="00D117E6"/>
    <w:rsid w:val="00D202D4"/>
    <w:rsid w:val="00D2224D"/>
    <w:rsid w:val="00D27459"/>
    <w:rsid w:val="00D27EC0"/>
    <w:rsid w:val="00D33BCC"/>
    <w:rsid w:val="00D364D9"/>
    <w:rsid w:val="00D43324"/>
    <w:rsid w:val="00D44007"/>
    <w:rsid w:val="00D55B22"/>
    <w:rsid w:val="00D637F7"/>
    <w:rsid w:val="00D6700A"/>
    <w:rsid w:val="00D73621"/>
    <w:rsid w:val="00D7542C"/>
    <w:rsid w:val="00D80909"/>
    <w:rsid w:val="00D8335F"/>
    <w:rsid w:val="00D90F1D"/>
    <w:rsid w:val="00D91F9F"/>
    <w:rsid w:val="00DB0B96"/>
    <w:rsid w:val="00DB275C"/>
    <w:rsid w:val="00DB3EA3"/>
    <w:rsid w:val="00DB40C5"/>
    <w:rsid w:val="00DB6FEE"/>
    <w:rsid w:val="00DC2EF1"/>
    <w:rsid w:val="00DC370F"/>
    <w:rsid w:val="00DC558E"/>
    <w:rsid w:val="00DC59C4"/>
    <w:rsid w:val="00DD6396"/>
    <w:rsid w:val="00DD7836"/>
    <w:rsid w:val="00DE1A5F"/>
    <w:rsid w:val="00DF62F9"/>
    <w:rsid w:val="00DF6E4E"/>
    <w:rsid w:val="00E010D0"/>
    <w:rsid w:val="00E03AF7"/>
    <w:rsid w:val="00E073EC"/>
    <w:rsid w:val="00E126A3"/>
    <w:rsid w:val="00E201FD"/>
    <w:rsid w:val="00E20828"/>
    <w:rsid w:val="00E323FC"/>
    <w:rsid w:val="00E411C9"/>
    <w:rsid w:val="00E44390"/>
    <w:rsid w:val="00E45CF5"/>
    <w:rsid w:val="00E46497"/>
    <w:rsid w:val="00E46B34"/>
    <w:rsid w:val="00E53154"/>
    <w:rsid w:val="00E539B2"/>
    <w:rsid w:val="00E53AA1"/>
    <w:rsid w:val="00E55457"/>
    <w:rsid w:val="00E55AA2"/>
    <w:rsid w:val="00E65751"/>
    <w:rsid w:val="00E66055"/>
    <w:rsid w:val="00E74B3B"/>
    <w:rsid w:val="00E81664"/>
    <w:rsid w:val="00E834CB"/>
    <w:rsid w:val="00E840FA"/>
    <w:rsid w:val="00E90E13"/>
    <w:rsid w:val="00E915D8"/>
    <w:rsid w:val="00E95FAA"/>
    <w:rsid w:val="00EA17D9"/>
    <w:rsid w:val="00EA549B"/>
    <w:rsid w:val="00EA5943"/>
    <w:rsid w:val="00EB1A20"/>
    <w:rsid w:val="00EB62F1"/>
    <w:rsid w:val="00EC08B9"/>
    <w:rsid w:val="00EC6098"/>
    <w:rsid w:val="00ED0B99"/>
    <w:rsid w:val="00ED437F"/>
    <w:rsid w:val="00ED7068"/>
    <w:rsid w:val="00EE66C3"/>
    <w:rsid w:val="00EF08B6"/>
    <w:rsid w:val="00EF2A5F"/>
    <w:rsid w:val="00EF5D13"/>
    <w:rsid w:val="00F035CB"/>
    <w:rsid w:val="00F05132"/>
    <w:rsid w:val="00F14015"/>
    <w:rsid w:val="00F25FB9"/>
    <w:rsid w:val="00F332DB"/>
    <w:rsid w:val="00F34CB1"/>
    <w:rsid w:val="00F37E18"/>
    <w:rsid w:val="00F4441B"/>
    <w:rsid w:val="00F45693"/>
    <w:rsid w:val="00F543E8"/>
    <w:rsid w:val="00F61DB6"/>
    <w:rsid w:val="00F6221A"/>
    <w:rsid w:val="00F66498"/>
    <w:rsid w:val="00F715E0"/>
    <w:rsid w:val="00F77D1C"/>
    <w:rsid w:val="00F80F7A"/>
    <w:rsid w:val="00F91844"/>
    <w:rsid w:val="00F9194D"/>
    <w:rsid w:val="00F95043"/>
    <w:rsid w:val="00F97941"/>
    <w:rsid w:val="00FA0025"/>
    <w:rsid w:val="00FA388B"/>
    <w:rsid w:val="00FA5583"/>
    <w:rsid w:val="00FA5BE7"/>
    <w:rsid w:val="00FB25BB"/>
    <w:rsid w:val="00FC08C0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2" w:qFormat="true"/>
    <w:lsdException w:name="heading 3" w:uiPriority="2" w:qFormat="true"/>
    <w:lsdException w:name="heading 4" w:uiPriority="2" w:qFormat="true"/>
    <w:lsdException w:name="heading 5" w:uiPriority="2" w:qFormat="true"/>
    <w:lsdException w:name="heading 6" w:uiPriority="2" w:qFormat="true"/>
    <w:lsdException w:name="heading 7" w:uiPriority="9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true"/>
    <w:lsdException w:name="caption" w:uiPriority="35" w:qFormat="true"/>
    <w:lsdException w:name="Title" w:uiPriority="14" w:semiHidden="false" w:unhideWhenUsed="false" w:qFormat="true"/>
    <w:lsdException w:name="Default Paragraph Font" w:uiPriority="1"/>
    <w:lsdException w:name="Subtitle" w:uiPriority="15" w:semiHidden="false" w:unhideWhenUsed="false" w:qFormat="true"/>
    <w:lsdException w:name="Strong" w:uiPriority="0" w:semiHidden="false" w:unhideWhenUsed="false" w:qFormat="true"/>
    <w:lsdException w:name="Emphasis" w:uiPriority="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/>
    <w:lsdException w:name="Intense Quote" w:uiPriority="30" w:semiHidden="false" w:unhideWhenUsed="fals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/>
    <w:lsdException w:name="Intense Emphasis" w:uiPriority="21" w:semiHidden="false" w:unhideWhenUsed="false"/>
    <w:lsdException w:name="Subtle Reference" w:uiPriority="31" w:semiHidden="false" w:unhideWhenUsed="false"/>
    <w:lsdException w:name="Intense Reference" w:uiPriority="32" w:semiHidden="false" w:unhideWhenUsed="false"/>
    <w:lsdException w:name="Book Title" w:uiPriority="33" w:semiHidden="false" w:unhideWhenUsed="fals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hAnsiTheme="majorHAnsi" w:eastAsiaTheme="majorEastAsia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hAnsiTheme="majorHAnsi" w:eastAsiaTheme="majorEastAsia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Nadpis1Char" w:customStyle="true">
    <w:name w:val="Nadpis 1 Char"/>
    <w:basedOn w:val="Standardnpsmoodstavce"/>
    <w:link w:val="Nadpis1"/>
    <w:uiPriority w:val="9"/>
    <w:rsid w:val="009C71CB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2Char" w:customStyle="true">
    <w:name w:val="Nadpis 2 Char"/>
    <w:basedOn w:val="Standardnpsmoodstavce"/>
    <w:link w:val="Nadpis2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character" w:styleId="Nadpis3Char" w:customStyle="true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character" w:styleId="Nadpis4Char" w:customStyle="true">
    <w:name w:val="Nadpis 4 Char"/>
    <w:basedOn w:val="Standardnpsmoodstavce"/>
    <w:link w:val="Nadpis4"/>
    <w:uiPriority w:val="2"/>
    <w:rsid w:val="009C71CB"/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character" w:styleId="Nadpis5Char" w:customStyle="true">
    <w:name w:val="Nadpis 5 Char"/>
    <w:basedOn w:val="Standardnpsmoodstavce"/>
    <w:link w:val="Nadpis5"/>
    <w:uiPriority w:val="2"/>
    <w:rsid w:val="003B1163"/>
    <w:rPr>
      <w:rFonts w:asciiTheme="majorHAnsi" w:hAnsiTheme="majorHAnsi" w:eastAsiaTheme="majorEastAsia" w:cstheme="majorBidi"/>
      <w:b/>
      <w:color w:val="084A8B" w:themeColor="accent1"/>
      <w:sz w:val="24"/>
    </w:rPr>
  </w:style>
  <w:style w:type="character" w:styleId="Nadpis6Char" w:customStyle="true">
    <w:name w:val="Nadpis 6 Char"/>
    <w:basedOn w:val="Standardnpsmoodstavce"/>
    <w:link w:val="Nadpis6"/>
    <w:uiPriority w:val="2"/>
    <w:rsid w:val="003B1163"/>
    <w:rPr>
      <w:rFonts w:asciiTheme="majorHAnsi" w:hAnsiTheme="majorHAnsi" w:eastAsiaTheme="majorEastAsia" w:cstheme="majorBidi"/>
      <w:b/>
      <w:iCs/>
      <w:color w:val="084A8B" w:themeColor="accent1"/>
    </w:rPr>
  </w:style>
  <w:style w:type="character" w:styleId="Nadpis7Char" w:customStyle="true">
    <w:name w:val="Nadpis 7 Char"/>
    <w:basedOn w:val="Standardnpsmoodstavce"/>
    <w:link w:val="Nadpis7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character" w:styleId="Nadpis8Char" w:customStyle="true">
    <w:name w:val="Nadpis 8 Char"/>
    <w:basedOn w:val="Standardnpsmoodstavce"/>
    <w:link w:val="Nadpis8"/>
    <w:uiPriority w:val="9"/>
    <w:semiHidden/>
    <w:rsid w:val="00744469"/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character" w:styleId="Nadpis9Char" w:customStyle="true">
    <w:name w:val="Nadpis 9 Char"/>
    <w:basedOn w:val="Standardnpsmoodstavce"/>
    <w:link w:val="Nadpis9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paragraph" w:styleId="Tabulkazhlav" w:customStyle="true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styleId="TabulkazhlavChar" w:customStyle="true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styleId="Tabulkatext" w:customStyle="true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styleId="ZhlavChar" w:customStyle="true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styleId="ZpatChar" w:customStyle="true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character" w:styleId="NzevChar" w:customStyle="true">
    <w:name w:val="Název Char"/>
    <w:basedOn w:val="Standardnpsmoodstavce"/>
    <w:link w:val="Nzev"/>
    <w:uiPriority w:val="14"/>
    <w:rsid w:val="00B948DD"/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character" w:styleId="PodtitulChar" w:customStyle="true">
    <w:name w:val="Podtitul Char"/>
    <w:basedOn w:val="Standardnpsmoodstavce"/>
    <w:link w:val="Podtitul"/>
    <w:uiPriority w:val="15"/>
    <w:rsid w:val="006718E7"/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paragraph" w:styleId="Nadpis1neslovan-jevobsahu" w:customStyle="true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styleId="Nadpis1neslovan-jevobsahuChar" w:customStyle="true">
    <w:name w:val="Nadpis 1 nečíslovaný - je v obsahu Char"/>
    <w:basedOn w:val="Nadpis1Char"/>
    <w:link w:val="Nadpis1neslovan-jevobsahu"/>
    <w:uiPriority w:val="4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styleId="Nadpis1neslovan-nenvobsahu" w:customStyle="true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1neslovan-nenvobsahuChar" w:customStyle="true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styleId="OdstavecseseznamemChar" w:customStyle="true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styleId="Odrky1" w:customStyle="true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styleId="Odrky1Char" w:customStyle="true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0D77E1" w:themeColor="accent1" w:themeTint="BF" w:sz="8" w:space="0"/>
        <w:left w:val="single" w:color="0D77E1" w:themeColor="accent1" w:themeTint="BF" w:sz="8" w:space="0"/>
        <w:bottom w:val="single" w:color="0D77E1" w:themeColor="accent1" w:themeTint="BF" w:sz="8" w:space="0"/>
        <w:right w:val="single" w:color="0D77E1" w:themeColor="accent1" w:themeTint="BF" w:sz="8" w:space="0"/>
        <w:insideH w:val="single" w:color="0D77E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0D77E1" w:themeColor="accent1" w:themeTint="BF" w:sz="8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D77E1" w:themeColor="accent1" w:themeTint="BF" w:sz="6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styleId="TitulekChar" w:customStyle="true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FF0404" w:themeColor="accent6" w:themeTint="BF" w:sz="8" w:space="0"/>
        <w:left w:val="single" w:color="FF0404" w:themeColor="accent6" w:themeTint="BF" w:sz="8" w:space="0"/>
        <w:bottom w:val="single" w:color="FF0404" w:themeColor="accent6" w:themeTint="BF" w:sz="8" w:space="0"/>
        <w:right w:val="single" w:color="FF0404" w:themeColor="accent6" w:themeTint="BF" w:sz="8" w:space="0"/>
        <w:insideH w:val="single" w:color="FF040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FF0404" w:themeColor="accent6" w:themeTint="BF" w:sz="8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404" w:themeColor="accent6" w:themeTint="BF" w:sz="6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ouitzdroje" w:customStyle="tru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styleId="PouitzdrojeChar" w:customStyle="true">
    <w:name w:val="Použité zdroje Char"/>
    <w:basedOn w:val="OdstavecseseznamemChar"/>
    <w:link w:val="Pouitzdroje"/>
    <w:uiPriority w:val="13"/>
    <w:rsid w:val="00FC7F62"/>
  </w:style>
  <w:style w:type="paragraph" w:styleId="Plohy" w:customStyle="true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styleId="PlohyChar" w:customStyle="true">
    <w:name w:val="Přílohy Char"/>
    <w:basedOn w:val="OdstavecseseznamemChar"/>
    <w:link w:val="Plohy"/>
    <w:uiPriority w:val="13"/>
    <w:rsid w:val="00FC7F62"/>
  </w:style>
  <w:style w:type="paragraph" w:styleId="Odrky2" w:customStyle="true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styleId="Odrky2Char" w:customStyle="true">
    <w:name w:val="Odrážky 2 Char"/>
    <w:basedOn w:val="Odrky1Char"/>
    <w:link w:val="Odrky2"/>
    <w:uiPriority w:val="5"/>
    <w:rsid w:val="006D7FC5"/>
  </w:style>
  <w:style w:type="paragraph" w:styleId="Normlnodsazenshora" w:customStyle="true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styleId="NormlnodsazenshoraChar" w:customStyle="true">
    <w:name w:val="Normální odsazen shora Char"/>
    <w:basedOn w:val="Standardnpsmoodstavce"/>
    <w:link w:val="Normlnodsazenshora"/>
    <w:uiPriority w:val="17"/>
    <w:rsid w:val="00C26A71"/>
  </w:style>
  <w:style w:type="paragraph" w:styleId="Seznamobrzkatabulek" w:customStyle="true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false"/>
      <w:spacing w:before="220"/>
    </w:pPr>
  </w:style>
  <w:style w:type="character" w:styleId="SeznamobrzkatabulekChar" w:customStyle="true">
    <w:name w:val="Seznam obrázků a tabulek Char"/>
    <w:basedOn w:val="Nadpis1neslovan-nenvobsahuChar"/>
    <w:link w:val="Seznamobrzkatabulek"/>
    <w:uiPriority w:val="19"/>
    <w:rsid w:val="002D7766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styleId="Titulekobrzku" w:customStyle="true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styleId="TitulekobrzkuChar" w:customStyle="true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styleId="BezmezerChar" w:customStyle="true">
    <w:name w:val="Bez mezer Char"/>
    <w:basedOn w:val="Standardnpsmoodstavce"/>
    <w:link w:val="Bezmezer"/>
    <w:uiPriority w:val="3"/>
    <w:rsid w:val="006D7FC5"/>
  </w:style>
  <w:style w:type="paragraph" w:styleId="Odrky3" w:customStyle="true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styleId="Odrky3Char" w:customStyle="true">
    <w:name w:val="Odrážky 3 Char"/>
    <w:basedOn w:val="Odrky2Char"/>
    <w:link w:val="Odrky3"/>
    <w:uiPriority w:val="5"/>
    <w:rsid w:val="006D7FC5"/>
  </w:style>
  <w:style w:type="paragraph" w:styleId="slovn1" w:customStyle="true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styleId="slovn1Char" w:customStyle="true">
    <w:name w:val="Číslování 1 Char"/>
    <w:basedOn w:val="NormlnodsazenshoraChar"/>
    <w:link w:val="slovn1"/>
    <w:uiPriority w:val="5"/>
    <w:rsid w:val="004D73F0"/>
  </w:style>
  <w:style w:type="paragraph" w:styleId="slovn2" w:customStyle="true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styleId="slovn2Char" w:customStyle="true">
    <w:name w:val="Číslování 2 Char"/>
    <w:basedOn w:val="slovn1Char"/>
    <w:link w:val="slovn2"/>
    <w:uiPriority w:val="5"/>
    <w:rsid w:val="004D73F0"/>
  </w:style>
  <w:style w:type="paragraph" w:styleId="slovn3" w:customStyle="true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styleId="slovn3Char" w:customStyle="true">
    <w:name w:val="Číslování 3 Char"/>
    <w:basedOn w:val="slovn2Char"/>
    <w:link w:val="slovn3"/>
    <w:uiPriority w:val="5"/>
    <w:rsid w:val="004D73F0"/>
  </w:style>
  <w:style w:type="character" w:styleId="Bezbarvy" w:customStyle="true">
    <w:name w:val="Bez barvy"/>
    <w:uiPriority w:val="9"/>
    <w:qFormat/>
    <w:rsid w:val="001673AF"/>
    <w:rPr>
      <w:bdr w:val="none" w:color="auto" w:sz="0" w:space="0"/>
      <w:shd w:val="clear" w:color="auto" w:fill="auto"/>
    </w:rPr>
  </w:style>
  <w:style w:type="character" w:styleId="erven" w:customStyle="true">
    <w:name w:val="Červeně"/>
    <w:uiPriority w:val="8"/>
    <w:qFormat/>
    <w:rsid w:val="001673AF"/>
    <w:rPr>
      <w:bdr w:val="none" w:color="auto" w:sz="0" w:space="0"/>
      <w:shd w:val="clear" w:color="auto" w:fill="FF0000"/>
    </w:rPr>
  </w:style>
  <w:style w:type="character" w:styleId="Zelen" w:customStyle="true">
    <w:name w:val="Zeleně"/>
    <w:uiPriority w:val="8"/>
    <w:qFormat/>
    <w:rsid w:val="001673AF"/>
    <w:rPr>
      <w:bdr w:val="none" w:color="auto" w:sz="0" w:space="0"/>
      <w:shd w:val="clear" w:color="auto" w:fill="92D050"/>
    </w:rPr>
  </w:style>
  <w:style w:type="character" w:styleId="lut" w:customStyle="true">
    <w:name w:val="Žlutě"/>
    <w:uiPriority w:val="7"/>
    <w:qFormat/>
    <w:rsid w:val="001673AF"/>
    <w:rPr>
      <w:rFonts w:asciiTheme="minorHAnsi" w:hAnsiTheme="minorHAnsi"/>
      <w:bdr w:val="none" w:color="auto" w:sz="0" w:space="0"/>
      <w:shd w:val="clear" w:color="auto" w:fill="FFFF00"/>
    </w:rPr>
  </w:style>
  <w:style w:type="paragraph" w:styleId="slovn4" w:customStyle="true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styleId="slovn4Char" w:customStyle="true">
    <w:name w:val="Číslování 4 Char"/>
    <w:basedOn w:val="slovn3Char"/>
    <w:link w:val="slovn4"/>
    <w:uiPriority w:val="5"/>
    <w:rsid w:val="004D73F0"/>
  </w:style>
  <w:style w:type="paragraph" w:styleId="Nadpis1neslovan" w:customStyle="true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false"/>
      <w:spacing w:before="360"/>
    </w:pPr>
  </w:style>
  <w:style w:type="character" w:styleId="Nadpis1neslovanChar" w:customStyle="true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styleId="TextpoznpodarouChar" w:customStyle="true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color="F5F5F5" w:themeColor="background1" w:sz="8" w:space="0"/>
        <w:left w:val="single" w:color="F5F5F5" w:themeColor="background1" w:sz="8" w:space="0"/>
        <w:bottom w:val="single" w:color="F5F5F5" w:themeColor="background1" w:sz="8" w:space="0"/>
        <w:right w:val="single" w:color="F5F5F5" w:themeColor="background1" w:sz="8" w:space="0"/>
        <w:insideH w:val="single" w:color="F5F5F5" w:themeColor="background1" w:sz="6" w:space="0"/>
        <w:insideV w:val="single" w:color="F5F5F5" w:themeColor="background1" w:sz="6" w:space="0"/>
      </w:tblBorders>
    </w:tblPr>
    <w:tcPr>
      <w:shd w:val="clear" w:color="auto" w:fill="D7EEFC" w:themeFill="accent2" w:themeFillTint="3F"/>
    </w:tcPr>
    <w:tblStylePr w:type="fir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24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la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24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firstCol">
      <w:rPr>
        <w:b/>
        <w:bCs/>
        <w:i w:val="false"/>
        <w:iCs w:val="false"/>
        <w:color w:val="F5F5F5" w:themeColor="background1"/>
      </w:rPr>
      <w:tblPr/>
      <w:tcPr>
        <w:tcBorders>
          <w:left w:val="single" w:color="F5F5F5" w:themeColor="background1" w:sz="8" w:space="0"/>
          <w:right w:val="single" w:color="F5F5F5" w:themeColor="background1" w:sz="24" w:space="0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false"/>
        <w:iCs w:val="false"/>
        <w:color w:val="F5F5F5" w:themeColor="background1"/>
      </w:rPr>
      <w:tblPr/>
      <w:tcPr>
        <w:tcBorders>
          <w:top w:val="nil"/>
          <w:left w:val="single" w:color="F5F5F5" w:themeColor="background1" w:sz="24" w:space="0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single" w:color="F5F5F5" w:themeColor="background1" w:sz="8" w:space="0"/>
          <w:insideV w:val="single" w:color="F5F5F5" w:themeColor="background1" w:sz="8" w:space="0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hAnsiTheme="majorHAnsi" w:eastAsiaTheme="majorEastAsia" w:cstheme="majorBidi"/>
      <w:color w:val="084A8B" w:themeColor="text1"/>
    </w:rPr>
    <w:tblPr>
      <w:tblStyleRowBandSize w:val="1"/>
      <w:tblStyleColBandSize w:val="1"/>
      <w:tblBorders>
        <w:top w:val="single" w:color="AFDDFA" w:themeColor="accent5" w:sz="8" w:space="0"/>
        <w:left w:val="single" w:color="AFDDFA" w:themeColor="accent5" w:sz="8" w:space="0"/>
        <w:bottom w:val="single" w:color="AFDDFA" w:themeColor="accent5" w:sz="8" w:space="0"/>
        <w:right w:val="single" w:color="AFDDFA" w:themeColor="accent5" w:sz="8" w:space="0"/>
        <w:insideH w:val="single" w:color="AFDDFA" w:themeColor="accent5" w:sz="8" w:space="0"/>
        <w:insideV w:val="single" w:color="AFDDFA" w:themeColor="accent5" w:sz="8" w:space="0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color="084A8B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false"/>
        <w:bCs w:val="false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color="AFDDFA" w:themeColor="accent5" w:sz="6" w:space="0"/>
          <w:insideV w:val="single" w:color="AFDDFA" w:themeColor="accent5" w:sz="6" w:space="0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color="C3E5FB" w:themeColor="accent5" w:themeTint="BF" w:sz="8" w:space="0"/>
        <w:left w:val="single" w:color="C3E5FB" w:themeColor="accent5" w:themeTint="BF" w:sz="8" w:space="0"/>
        <w:bottom w:val="single" w:color="C3E5FB" w:themeColor="accent5" w:themeTint="BF" w:sz="8" w:space="0"/>
        <w:right w:val="single" w:color="C3E5FB" w:themeColor="accent5" w:themeTint="BF" w:sz="8" w:space="0"/>
        <w:insideH w:val="single" w:color="C3E5FB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C3E5FB" w:themeColor="accent5" w:themeTint="BF" w:sz="8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3E5FB" w:themeColor="accent5" w:themeTint="BF" w:sz="6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color="5FBBF5" w:themeColor="accent2" w:sz="8" w:space="0"/>
        <w:left w:val="single" w:color="5FBBF5" w:themeColor="accent2" w:sz="8" w:space="0"/>
        <w:bottom w:val="single" w:color="5FBBF5" w:themeColor="accent2" w:sz="8" w:space="0"/>
        <w:right w:val="single" w:color="5FBBF5" w:themeColor="accent2" w:sz="8" w:space="0"/>
        <w:insideH w:val="single" w:color="5FBBF5" w:themeColor="accent2" w:sz="8" w:space="0"/>
        <w:insideV w:val="single" w:color="5FBBF5" w:themeColor="accent2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false"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1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BBF5" w:themeColor="accent2" w:sz="6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</w:tcPr>
    </w:tblStylePr>
    <w:tblStylePr w:type="band1Vert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</w:tcPr>
    </w:tblStylePr>
  </w:style>
  <w:style w:type="paragraph" w:styleId="slovn5" w:customStyle="true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styleId="slovn5Char" w:customStyle="true">
    <w:name w:val="Číslování 5 Char"/>
    <w:basedOn w:val="slovn4Char"/>
    <w:link w:val="slovn5"/>
    <w:uiPriority w:val="5"/>
    <w:rsid w:val="004D73F0"/>
  </w:style>
  <w:style w:type="paragraph" w:styleId="Odrky4" w:customStyle="true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styleId="Odrky4Char" w:customStyle="true">
    <w:name w:val="Odrážky 4 Char"/>
    <w:basedOn w:val="Odrky3Char"/>
    <w:link w:val="Odrky4"/>
    <w:uiPriority w:val="5"/>
    <w:rsid w:val="006D7FC5"/>
  </w:style>
  <w:style w:type="paragraph" w:styleId="Odrky5" w:customStyle="true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styleId="Odrky5Char" w:customStyle="true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color="FFCC00" w:themeColor="accent4" w:sz="8" w:space="0"/>
        <w:left w:val="single" w:color="FFCC00" w:themeColor="accent4" w:sz="8" w:space="0"/>
        <w:bottom w:val="single" w:color="FFCC00" w:themeColor="accent4" w:sz="8" w:space="0"/>
        <w:right w:val="single" w:color="FFCC00" w:themeColor="accent4" w:sz="8" w:space="0"/>
        <w:insideH w:val="single" w:color="FFCC00" w:themeColor="accent4" w:sz="8" w:space="0"/>
        <w:insideV w:val="single" w:color="FFCC00" w:themeColor="accent4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1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C00" w:themeColor="accent4" w:sz="6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</w:tcPr>
    </w:tblStylePr>
    <w:tblStylePr w:type="band1Vert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</w:tcPr>
    </w:tblStylePr>
  </w:style>
  <w:style w:type="paragraph" w:styleId="Obrzek" w:customStyle="true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styleId="ObrzekChar" w:customStyle="true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styleId="Motto" w:customStyle="true">
    <w:name w:val="Motto"/>
    <w:basedOn w:val="Normln"/>
    <w:link w:val="MottoChar"/>
    <w:uiPriority w:val="16"/>
    <w:qFormat/>
    <w:rsid w:val="0062246E"/>
    <w:pPr>
      <w:framePr w:wrap="around" w:hAnchor="page" w:vAnchor="page" w:x="710" w:y="4537"/>
      <w:spacing w:after="0"/>
      <w:suppressOverlap/>
    </w:pPr>
    <w:rPr>
      <w:b/>
      <w:color w:val="084A8B" w:themeColor="accent1"/>
      <w:sz w:val="32"/>
    </w:rPr>
  </w:style>
  <w:style w:type="character" w:styleId="MottoChar" w:customStyle="true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styleId="Zdroj" w:customStyle="true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styleId="Zdrojobrzku" w:customStyle="true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styleId="ZdrojChar" w:customStyle="true">
    <w:name w:val="Zdroj Char"/>
    <w:basedOn w:val="Standardnpsmoodstavce"/>
    <w:link w:val="Zdroj"/>
    <w:uiPriority w:val="9"/>
    <w:rsid w:val="00FC7F62"/>
    <w:rPr>
      <w:sz w:val="18"/>
    </w:rPr>
  </w:style>
  <w:style w:type="character" w:styleId="ZdrojobrzkuChar" w:customStyle="true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false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styleId="controllabel" w:customStyle="true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2"/>
    <w:lsdException w:name="heading 3" w:qFormat="1" w:uiPriority="2"/>
    <w:lsdException w:name="heading 4" w:qFormat="1" w:uiPriority="2"/>
    <w:lsdException w:name="heading 5" w:qFormat="1" w:uiPriority="2"/>
    <w:lsdException w:name="heading 6" w:qFormat="1" w:uiPriority="2"/>
    <w:lsdException w:name="heading 7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qFormat="1" w:uiPriority="35"/>
    <w:lsdException w:name="Title" w:qFormat="1" w:semiHidden="0" w:uiPriority="14" w:unhideWhenUsed="0"/>
    <w:lsdException w:name="Default Paragraph Font" w:uiPriority="1"/>
    <w:lsdException w:name="Subtitle" w:qFormat="1" w:semiHidden="0" w:uiPriority="15" w:unhideWhenUsed="0"/>
    <w:lsdException w:name="Strong" w:qFormat="1" w:semiHidden="0" w:uiPriority="0" w:unhideWhenUsed="0"/>
    <w:lsdException w:name="Emphasis" w:qFormat="1" w:semiHidden="0" w:uiPriority="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FC7F62"/>
    <w:pPr>
      <w:spacing w:after="220" w:line="240" w:lineRule="auto"/>
      <w:jc w:val="both"/>
    </w:pPr>
  </w:style>
  <w:style w:styleId="Nadpis1" w:type="paragraph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Nadpis2" w:type="paragraph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after="110" w:before="320"/>
      <w:outlineLvl w:val="1"/>
    </w:pPr>
    <w:rPr>
      <w:rFonts w:asciiTheme="majorHAnsi" w:cstheme="majorBidi" w:eastAsiaTheme="majorEastAsia" w:hAnsiTheme="majorHAnsi"/>
      <w:b/>
      <w:bCs/>
      <w:color w:themeColor="accent1" w:val="084A8B"/>
      <w:sz w:val="32"/>
      <w:szCs w:val="26"/>
    </w:rPr>
  </w:style>
  <w:style w:styleId="Nadpis3" w:type="paragraph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after="110" w:before="280"/>
      <w:outlineLvl w:val="2"/>
    </w:pPr>
    <w:rPr>
      <w:rFonts w:asciiTheme="majorHAnsi" w:cstheme="majorBidi" w:eastAsiaTheme="majorEastAsia" w:hAnsiTheme="majorHAnsi"/>
      <w:b/>
      <w:bCs/>
      <w:color w:themeColor="accent1" w:val="084A8B"/>
      <w:sz w:val="28"/>
    </w:rPr>
  </w:style>
  <w:style w:styleId="Nadpis4" w:type="paragraph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after="110" w:before="260"/>
      <w:outlineLvl w:val="3"/>
    </w:pPr>
    <w:rPr>
      <w:rFonts w:asciiTheme="majorHAnsi" w:cstheme="majorBidi" w:eastAsiaTheme="majorEastAsia" w:hAnsiTheme="majorHAnsi"/>
      <w:b/>
      <w:bCs/>
      <w:iCs/>
      <w:color w:themeColor="accent1" w:val="084A8B"/>
      <w:sz w:val="26"/>
    </w:rPr>
  </w:style>
  <w:style w:styleId="Nadpis5" w:type="paragraph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after="110" w:before="240"/>
      <w:outlineLvl w:val="4"/>
    </w:pPr>
    <w:rPr>
      <w:rFonts w:asciiTheme="majorHAnsi" w:cstheme="majorBidi" w:eastAsiaTheme="majorEastAsia" w:hAnsiTheme="majorHAnsi"/>
      <w:b/>
      <w:color w:themeColor="accent1" w:val="084A8B"/>
      <w:sz w:val="24"/>
    </w:rPr>
  </w:style>
  <w:style w:styleId="Nadpis6" w:type="paragraph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after="110" w:before="220"/>
      <w:outlineLvl w:val="5"/>
    </w:pPr>
    <w:rPr>
      <w:rFonts w:asciiTheme="majorHAnsi" w:cstheme="majorBidi" w:eastAsiaTheme="majorEastAsia" w:hAnsiTheme="majorHAnsi"/>
      <w:b/>
      <w:iCs/>
      <w:color w:themeColor="accent1" w:val="084A8B"/>
    </w:rPr>
  </w:style>
  <w:style w:styleId="Nadpis7" w:type="paragraph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after="0" w:before="200"/>
      <w:outlineLvl w:val="6"/>
    </w:pPr>
    <w:rPr>
      <w:rFonts w:asciiTheme="majorHAnsi" w:cstheme="majorBidi" w:eastAsiaTheme="majorEastAsia" w:hAnsiTheme="majorHAnsi"/>
      <w:i/>
      <w:iCs/>
      <w:color w:themeColor="text1" w:themeTint="BF" w:val="0D77E1"/>
    </w:rPr>
  </w:style>
  <w:style w:styleId="Nadpis8" w:type="paragraph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after="0" w:before="200"/>
      <w:outlineLvl w:val="7"/>
    </w:pPr>
    <w:rPr>
      <w:rFonts w:asciiTheme="majorHAnsi" w:cstheme="majorBidi" w:eastAsiaTheme="majorEastAsia" w:hAnsiTheme="majorHAnsi"/>
      <w:color w:themeColor="text1" w:themeTint="BF" w:val="0D77E1"/>
      <w:sz w:val="20"/>
      <w:szCs w:val="20"/>
    </w:rPr>
  </w:style>
  <w:style w:styleId="Nadpis9" w:type="paragraph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after="0" w:before="200"/>
      <w:outlineLvl w:val="8"/>
    </w:pPr>
    <w:rPr>
      <w:rFonts w:asciiTheme="majorHAnsi" w:cstheme="majorBidi" w:eastAsiaTheme="majorEastAsia" w:hAnsiTheme="majorHAnsi"/>
      <w:i/>
      <w:iCs/>
      <w:color w:themeColor="text1" w:themeTint="BF" w:val="0D77E1"/>
      <w:sz w:val="20"/>
      <w:szCs w:val="20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customStyle="1" w:styleId="Nadpis1Char" w:type="character">
    <w:name w:val="Nadpis 1 Char"/>
    <w:basedOn w:val="Standardnpsmoodstavce"/>
    <w:link w:val="Nadpis1"/>
    <w:uiPriority w:val="9"/>
    <w:rsid w:val="009C71CB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customStyle="1" w:styleId="Nadpis2Char" w:type="character">
    <w:name w:val="Nadpis 2 Char"/>
    <w:basedOn w:val="Standardnpsmoodstavce"/>
    <w:link w:val="Nadpis2"/>
    <w:uiPriority w:val="2"/>
    <w:rsid w:val="009C71CB"/>
    <w:rPr>
      <w:rFonts w:asciiTheme="majorHAnsi" w:cstheme="majorBidi" w:eastAsiaTheme="majorEastAsia" w:hAnsiTheme="majorHAnsi"/>
      <w:b/>
      <w:bCs/>
      <w:color w:themeColor="accent1" w:val="084A8B"/>
      <w:sz w:val="32"/>
      <w:szCs w:val="26"/>
    </w:rPr>
  </w:style>
  <w:style w:customStyle="1" w:styleId="Nadpis3Char" w:type="characte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cstheme="majorBidi" w:eastAsiaTheme="majorEastAsia" w:hAnsiTheme="majorHAnsi"/>
      <w:b/>
      <w:bCs/>
      <w:color w:themeColor="accent1" w:val="084A8B"/>
      <w:sz w:val="28"/>
    </w:rPr>
  </w:style>
  <w:style w:customStyle="1" w:styleId="Nadpis4Char" w:type="character">
    <w:name w:val="Nadpis 4 Char"/>
    <w:basedOn w:val="Standardnpsmoodstavce"/>
    <w:link w:val="Nadpis4"/>
    <w:uiPriority w:val="2"/>
    <w:rsid w:val="009C71CB"/>
    <w:rPr>
      <w:rFonts w:asciiTheme="majorHAnsi" w:cstheme="majorBidi" w:eastAsiaTheme="majorEastAsia" w:hAnsiTheme="majorHAnsi"/>
      <w:b/>
      <w:bCs/>
      <w:iCs/>
      <w:color w:themeColor="accent1" w:val="084A8B"/>
      <w:sz w:val="26"/>
    </w:rPr>
  </w:style>
  <w:style w:customStyle="1" w:styleId="Nadpis5Char" w:type="character">
    <w:name w:val="Nadpis 5 Char"/>
    <w:basedOn w:val="Standardnpsmoodstavce"/>
    <w:link w:val="Nadpis5"/>
    <w:uiPriority w:val="2"/>
    <w:rsid w:val="003B1163"/>
    <w:rPr>
      <w:rFonts w:asciiTheme="majorHAnsi" w:cstheme="majorBidi" w:eastAsiaTheme="majorEastAsia" w:hAnsiTheme="majorHAnsi"/>
      <w:b/>
      <w:color w:themeColor="accent1" w:val="084A8B"/>
      <w:sz w:val="24"/>
    </w:rPr>
  </w:style>
  <w:style w:customStyle="1" w:styleId="Nadpis6Char" w:type="character">
    <w:name w:val="Nadpis 6 Char"/>
    <w:basedOn w:val="Standardnpsmoodstavce"/>
    <w:link w:val="Nadpis6"/>
    <w:uiPriority w:val="2"/>
    <w:rsid w:val="003B1163"/>
    <w:rPr>
      <w:rFonts w:asciiTheme="majorHAnsi" w:cstheme="majorBidi" w:eastAsiaTheme="majorEastAsia" w:hAnsiTheme="majorHAnsi"/>
      <w:b/>
      <w:iCs/>
      <w:color w:themeColor="accent1" w:val="084A8B"/>
    </w:rPr>
  </w:style>
  <w:style w:customStyle="1" w:styleId="Nadpis7Char" w:type="character">
    <w:name w:val="Nadpis 7 Char"/>
    <w:basedOn w:val="Standardnpsmoodstavce"/>
    <w:link w:val="Nadpis7"/>
    <w:uiPriority w:val="9"/>
    <w:semiHidden/>
    <w:rsid w:val="00744469"/>
    <w:rPr>
      <w:rFonts w:asciiTheme="majorHAnsi" w:cstheme="majorBidi" w:eastAsiaTheme="majorEastAsia" w:hAnsiTheme="majorHAnsi"/>
      <w:i/>
      <w:iCs/>
      <w:color w:themeColor="text1" w:themeTint="BF" w:val="0D77E1"/>
    </w:rPr>
  </w:style>
  <w:style w:customStyle="1" w:styleId="Nadpis8Char" w:type="character">
    <w:name w:val="Nadpis 8 Char"/>
    <w:basedOn w:val="Standardnpsmoodstavce"/>
    <w:link w:val="Nadpis8"/>
    <w:uiPriority w:val="9"/>
    <w:semiHidden/>
    <w:rsid w:val="00744469"/>
    <w:rPr>
      <w:rFonts w:asciiTheme="majorHAnsi" w:cstheme="majorBidi" w:eastAsiaTheme="majorEastAsia" w:hAnsiTheme="majorHAnsi"/>
      <w:color w:themeColor="text1" w:themeTint="BF" w:val="0D77E1"/>
      <w:sz w:val="20"/>
      <w:szCs w:val="20"/>
    </w:rPr>
  </w:style>
  <w:style w:customStyle="1" w:styleId="Nadpis9Char" w:type="character">
    <w:name w:val="Nadpis 9 Char"/>
    <w:basedOn w:val="Standardnpsmoodstavce"/>
    <w:link w:val="Nadpis9"/>
    <w:uiPriority w:val="9"/>
    <w:semiHidden/>
    <w:rsid w:val="00744469"/>
    <w:rPr>
      <w:rFonts w:asciiTheme="majorHAnsi" w:cstheme="majorBidi" w:eastAsiaTheme="majorEastAsia" w:hAnsiTheme="majorHAnsi"/>
      <w:i/>
      <w:iCs/>
      <w:color w:themeColor="text1" w:themeTint="BF" w:val="0D77E1"/>
      <w:sz w:val="20"/>
      <w:szCs w:val="20"/>
    </w:rPr>
  </w:style>
  <w:style w:customStyle="1" w:styleId="Tabulkazhlav" w:type="paragraph">
    <w:name w:val="Tabulka záhlaví"/>
    <w:basedOn w:val="Normln"/>
    <w:link w:val="TabulkazhlavChar"/>
    <w:uiPriority w:val="6"/>
    <w:qFormat/>
    <w:rsid w:val="00573732"/>
    <w:pPr>
      <w:spacing w:after="60" w:before="60"/>
      <w:ind w:left="57" w:right="57"/>
      <w:jc w:val="left"/>
    </w:pPr>
    <w:rPr>
      <w:b/>
      <w:color w:themeColor="accent1" w:val="084A8B"/>
      <w:sz w:val="20"/>
    </w:rPr>
  </w:style>
  <w:style w:customStyle="1" w:styleId="TabulkazhlavChar" w:type="character">
    <w:name w:val="Tabulka záhlaví Char"/>
    <w:basedOn w:val="Standardnpsmoodstavce"/>
    <w:link w:val="Tabulkazhlav"/>
    <w:uiPriority w:val="6"/>
    <w:rsid w:val="00573732"/>
    <w:rPr>
      <w:b/>
      <w:color w:themeColor="accent1" w:val="084A8B"/>
      <w:sz w:val="20"/>
    </w:rPr>
  </w:style>
  <w:style w:customStyle="1" w:styleId="Tabulkatext" w:type="paragraph">
    <w:name w:val="Tabulka text"/>
    <w:link w:val="TabulkatextChar"/>
    <w:uiPriority w:val="6"/>
    <w:qFormat/>
    <w:rsid w:val="00653116"/>
    <w:pPr>
      <w:spacing w:after="60" w:before="60" w:line="240" w:lineRule="auto"/>
      <w:ind w:left="57" w:right="57"/>
    </w:pPr>
    <w:rPr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2D7766"/>
    <w:rPr>
      <w:sz w:val="20"/>
    </w:rPr>
  </w:style>
  <w:style w:styleId="Textbubliny" w:type="paragraph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744469"/>
    <w:rPr>
      <w:rFonts w:ascii="Tahoma" w:cs="Tahoma" w:hAnsi="Tahoma"/>
      <w:sz w:val="16"/>
      <w:szCs w:val="16"/>
    </w:rPr>
  </w:style>
  <w:style w:styleId="Zhlav" w:type="paragraph">
    <w:name w:val="header"/>
    <w:basedOn w:val="Normln"/>
    <w:link w:val="ZhlavChar"/>
    <w:uiPriority w:val="99"/>
    <w:unhideWhenUsed/>
    <w:rsid w:val="00744469"/>
    <w:pPr>
      <w:tabs>
        <w:tab w:pos="4536" w:val="center"/>
        <w:tab w:pos="9072" w:val="right"/>
      </w:tabs>
      <w:spacing w:after="0"/>
    </w:pPr>
  </w:style>
  <w:style w:customStyle="1" w:styleId="ZhlavChar" w:type="character">
    <w:name w:val="Záhlaví Char"/>
    <w:basedOn w:val="Standardnpsmoodstavce"/>
    <w:link w:val="Zhlav"/>
    <w:uiPriority w:val="99"/>
    <w:rsid w:val="00744469"/>
  </w:style>
  <w:style w:styleId="Zpat" w:type="paragraph">
    <w:name w:val="footer"/>
    <w:basedOn w:val="Normln"/>
    <w:link w:val="ZpatChar"/>
    <w:uiPriority w:val="99"/>
    <w:unhideWhenUsed/>
    <w:rsid w:val="00744469"/>
    <w:pPr>
      <w:tabs>
        <w:tab w:pos="4536" w:val="center"/>
        <w:tab w:pos="9072" w:val="right"/>
      </w:tabs>
      <w:spacing w:after="0"/>
    </w:pPr>
    <w:rPr>
      <w:sz w:val="18"/>
    </w:rPr>
  </w:style>
  <w:style w:customStyle="1" w:styleId="ZpatChar" w:type="character">
    <w:name w:val="Zápatí Char"/>
    <w:basedOn w:val="Standardnpsmoodstavce"/>
    <w:link w:val="Zpat"/>
    <w:uiPriority w:val="99"/>
    <w:rsid w:val="00744469"/>
    <w:rPr>
      <w:sz w:val="18"/>
    </w:rPr>
  </w:style>
  <w:style w:styleId="Mkatabulky" w:type="table">
    <w:name w:val="Table Grid"/>
    <w:basedOn w:val="Normlntabulka"/>
    <w:uiPriority w:val="59"/>
    <w:rsid w:val="0074446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Nzev" w:type="paragraph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cstheme="majorBidi" w:eastAsiaTheme="majorEastAsia" w:hAnsiTheme="majorHAnsi"/>
      <w:b/>
      <w:caps/>
      <w:color w:themeColor="accent1" w:val="084A8B"/>
      <w:kern w:val="28"/>
      <w:sz w:val="64"/>
      <w:szCs w:val="52"/>
    </w:rPr>
  </w:style>
  <w:style w:customStyle="1" w:styleId="NzevChar" w:type="character">
    <w:name w:val="Název Char"/>
    <w:basedOn w:val="Standardnpsmoodstavce"/>
    <w:link w:val="Nzev"/>
    <w:uiPriority w:val="14"/>
    <w:rsid w:val="00B948DD"/>
    <w:rPr>
      <w:rFonts w:asciiTheme="majorHAnsi" w:cstheme="majorBidi" w:eastAsiaTheme="majorEastAsia" w:hAnsiTheme="majorHAnsi"/>
      <w:b/>
      <w:caps/>
      <w:color w:themeColor="accent1" w:val="084A8B"/>
      <w:kern w:val="28"/>
      <w:sz w:val="64"/>
      <w:szCs w:val="52"/>
    </w:rPr>
  </w:style>
  <w:style w:styleId="Podtitul" w:type="paragraph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cstheme="majorBidi" w:eastAsiaTheme="majorEastAsia" w:hAnsiTheme="majorHAnsi"/>
      <w:b/>
      <w:iCs/>
      <w:color w:themeColor="accent1" w:val="084A8B"/>
      <w:sz w:val="36"/>
      <w:szCs w:val="24"/>
    </w:rPr>
  </w:style>
  <w:style w:customStyle="1" w:styleId="PodtitulChar" w:type="character">
    <w:name w:val="Podtitul Char"/>
    <w:basedOn w:val="Standardnpsmoodstavce"/>
    <w:link w:val="Podtitul"/>
    <w:uiPriority w:val="15"/>
    <w:rsid w:val="006718E7"/>
    <w:rPr>
      <w:rFonts w:asciiTheme="majorHAnsi" w:cstheme="majorBidi" w:eastAsiaTheme="majorEastAsia" w:hAnsiTheme="majorHAnsi"/>
      <w:b/>
      <w:iCs/>
      <w:color w:themeColor="accent1" w:val="084A8B"/>
      <w:sz w:val="36"/>
      <w:szCs w:val="24"/>
    </w:rPr>
  </w:style>
  <w:style w:customStyle="1" w:styleId="Nadpis1neslovan-jevobsahu" w:type="paragraph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customStyle="1" w:styleId="Nadpis1neslovan-jevobsahuChar" w:type="character">
    <w:name w:val="Nadpis 1 nečíslovaný - je v obsahu Char"/>
    <w:basedOn w:val="Nadpis1Char"/>
    <w:link w:val="Nadpis1neslovan-jevobsahu"/>
    <w:uiPriority w:val="4"/>
    <w:rsid w:val="006D7FC5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Obsah1" w:type="paragraph">
    <w:name w:val="toc 1"/>
    <w:basedOn w:val="Normln"/>
    <w:next w:val="Normln"/>
    <w:autoRedefine/>
    <w:uiPriority w:val="39"/>
    <w:unhideWhenUsed/>
    <w:rsid w:val="004548E9"/>
    <w:pPr>
      <w:tabs>
        <w:tab w:pos="397" w:val="left"/>
        <w:tab w:leader="dot" w:pos="9060" w:val="right"/>
      </w:tabs>
      <w:spacing w:after="100" w:before="100"/>
      <w:jc w:val="left"/>
    </w:pPr>
    <w:rPr>
      <w:b/>
      <w:bCs/>
      <w:caps/>
      <w:noProof/>
      <w:szCs w:val="20"/>
    </w:rPr>
  </w:style>
  <w:style w:styleId="Obsah2" w:type="paragraph">
    <w:name w:val="toc 2"/>
    <w:basedOn w:val="Normln"/>
    <w:next w:val="Normln"/>
    <w:autoRedefine/>
    <w:uiPriority w:val="39"/>
    <w:unhideWhenUsed/>
    <w:rsid w:val="004548E9"/>
    <w:pPr>
      <w:tabs>
        <w:tab w:pos="907" w:val="left"/>
        <w:tab w:leader="dot" w:pos="9061" w:val="right"/>
      </w:tabs>
      <w:spacing w:after="0"/>
      <w:ind w:left="397"/>
      <w:jc w:val="left"/>
    </w:pPr>
    <w:rPr>
      <w:szCs w:val="20"/>
    </w:rPr>
  </w:style>
  <w:style w:styleId="Obsah3" w:type="paragraph">
    <w:name w:val="toc 3"/>
    <w:basedOn w:val="Normln"/>
    <w:next w:val="Normln"/>
    <w:autoRedefine/>
    <w:uiPriority w:val="39"/>
    <w:unhideWhenUsed/>
    <w:rsid w:val="004548E9"/>
    <w:pPr>
      <w:tabs>
        <w:tab w:pos="1134" w:val="left"/>
        <w:tab w:leader="dot" w:pos="9060" w:val="right"/>
      </w:tabs>
      <w:spacing w:after="0"/>
      <w:ind w:left="397"/>
      <w:jc w:val="left"/>
    </w:pPr>
    <w:rPr>
      <w:iCs/>
      <w:noProof/>
      <w:szCs w:val="20"/>
    </w:rPr>
  </w:style>
  <w:style w:styleId="Obsah4" w:type="paragraph">
    <w:name w:val="toc 4"/>
    <w:basedOn w:val="Normln"/>
    <w:next w:val="Normln"/>
    <w:autoRedefine/>
    <w:uiPriority w:val="39"/>
    <w:unhideWhenUsed/>
    <w:rsid w:val="004548E9"/>
    <w:pPr>
      <w:tabs>
        <w:tab w:pos="1361" w:val="left"/>
        <w:tab w:leader="dot" w:pos="9060" w:val="right"/>
      </w:tabs>
      <w:spacing w:after="0"/>
      <w:ind w:left="397"/>
    </w:pPr>
    <w:rPr>
      <w:sz w:val="20"/>
      <w:szCs w:val="18"/>
    </w:rPr>
  </w:style>
  <w:style w:styleId="Obsah5" w:type="paragraph">
    <w:name w:val="toc 5"/>
    <w:basedOn w:val="Normln"/>
    <w:next w:val="Normln"/>
    <w:autoRedefine/>
    <w:uiPriority w:val="39"/>
    <w:unhideWhenUsed/>
    <w:rsid w:val="002B6E2F"/>
    <w:pPr>
      <w:tabs>
        <w:tab w:pos="1588" w:val="left"/>
        <w:tab w:leader="dot" w:pos="9061" w:val="right"/>
      </w:tabs>
      <w:spacing w:after="0"/>
      <w:ind w:left="397"/>
    </w:pPr>
    <w:rPr>
      <w:sz w:val="18"/>
      <w:szCs w:val="18"/>
    </w:rPr>
  </w:style>
  <w:style w:styleId="Obsah6" w:type="paragraph">
    <w:name w:val="toc 6"/>
    <w:basedOn w:val="Normln"/>
    <w:next w:val="Normln"/>
    <w:autoRedefine/>
    <w:uiPriority w:val="39"/>
    <w:unhideWhenUsed/>
    <w:rsid w:val="002B6E2F"/>
    <w:pPr>
      <w:tabs>
        <w:tab w:pos="1871" w:val="left"/>
        <w:tab w:leader="dot" w:pos="9061" w:val="right"/>
      </w:tabs>
      <w:spacing w:after="0"/>
      <w:ind w:left="397"/>
    </w:pPr>
    <w:rPr>
      <w:sz w:val="18"/>
      <w:szCs w:val="18"/>
    </w:rPr>
  </w:style>
  <w:style w:styleId="Obsah7" w:type="paragraph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styleId="Obsah8" w:type="paragraph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styleId="Obsah9" w:type="paragraph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styleId="Hypertextovodkaz" w:type="character">
    <w:name w:val="Hyperlink"/>
    <w:basedOn w:val="Standardnpsmoodstavce"/>
    <w:uiPriority w:val="99"/>
    <w:unhideWhenUsed/>
    <w:rsid w:val="007E732D"/>
    <w:rPr>
      <w:color w:themeColor="hyperlink" w:val="084A8B"/>
      <w:u w:val="single"/>
    </w:rPr>
  </w:style>
  <w:style w:customStyle="1" w:styleId="Nadpis1neslovan-nenvobsahu" w:type="paragraph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customStyle="1" w:styleId="Nadpis1neslovan-nenvobsahuChar" w:type="characte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Odstavecseseznamem" w:type="paragraph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customStyle="1" w:styleId="OdstavecseseznamemChar" w:type="characte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customStyle="1" w:styleId="Odrky1" w:type="paragraph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customStyle="1" w:styleId="Odrky1Char" w:type="character">
    <w:name w:val="Odrážky 1 Char"/>
    <w:basedOn w:val="OdstavecseseznamemChar"/>
    <w:link w:val="Odrky1"/>
    <w:uiPriority w:val="5"/>
    <w:rsid w:val="006D7FC5"/>
  </w:style>
  <w:style w:styleId="Stednstnovn1zvraznn1" w:type="table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color="0D77E1" w:space="0" w:sz="8" w:themeColor="accent1" w:themeTint="BF" w:val="single"/>
        <w:left w:color="0D77E1" w:space="0" w:sz="8" w:themeColor="accent1" w:themeTint="BF" w:val="single"/>
        <w:bottom w:color="0D77E1" w:space="0" w:sz="8" w:themeColor="accent1" w:themeTint="BF" w:val="single"/>
        <w:right w:color="0D77E1" w:space="0" w:sz="8" w:themeColor="accent1" w:themeTint="BF" w:val="single"/>
        <w:insideH w:color="0D77E1" w:space="0" w:sz="8" w:themeColor="accent1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0D77E1" w:space="0" w:sz="8" w:themeColor="accent1" w:themeTint="BF" w:val="single"/>
          <w:left w:color="0D77E1" w:space="0" w:sz="8" w:themeColor="accent1" w:themeTint="BF" w:val="single"/>
          <w:bottom w:color="0D77E1" w:space="0" w:sz="8" w:themeColor="accent1" w:themeTint="BF" w:val="single"/>
          <w:right w:color="0D77E1" w:space="0" w:sz="8" w:themeColor="accent1" w:themeTint="BF" w:val="single"/>
          <w:insideH w:val="nil"/>
          <w:insideV w:val="nil"/>
        </w:tcBorders>
        <w:shd w:color="auto" w:fill="084A8B" w:themeFill="accen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D77E1" w:space="0" w:sz="6" w:themeColor="accent1" w:themeTint="BF" w:val="double"/>
          <w:left w:color="0D77E1" w:space="0" w:sz="8" w:themeColor="accent1" w:themeTint="BF" w:val="single"/>
          <w:bottom w:color="0D77E1" w:space="0" w:sz="8" w:themeColor="accent1" w:themeTint="BF" w:val="single"/>
          <w:right w:color="0D77E1" w:space="0" w:sz="8" w:themeColor="accent1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A9D2FA" w:themeFill="accent1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A9D2FA" w:themeFill="accent1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Titulek" w:type="paragraph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customStyle="1" w:styleId="TitulekChar" w:type="characte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styleId="Stednstnovn1zvraznn6" w:type="table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color="FF0404" w:space="0" w:sz="8" w:themeColor="accent6" w:themeTint="BF" w:val="single"/>
        <w:left w:color="FF0404" w:space="0" w:sz="8" w:themeColor="accent6" w:themeTint="BF" w:val="single"/>
        <w:bottom w:color="FF0404" w:space="0" w:sz="8" w:themeColor="accent6" w:themeTint="BF" w:val="single"/>
        <w:right w:color="FF0404" w:space="0" w:sz="8" w:themeColor="accent6" w:themeTint="BF" w:val="single"/>
        <w:insideH w:color="FF0404" w:space="0" w:sz="8" w:themeColor="accent6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FF0404" w:space="0" w:sz="8" w:themeColor="accent6" w:themeTint="BF" w:val="single"/>
          <w:left w:color="FF0404" w:space="0" w:sz="8" w:themeColor="accent6" w:themeTint="BF" w:val="single"/>
          <w:bottom w:color="FF0404" w:space="0" w:sz="8" w:themeColor="accent6" w:themeTint="BF" w:val="single"/>
          <w:right w:color="FF0404" w:space="0" w:sz="8" w:themeColor="accent6" w:themeTint="BF" w:val="single"/>
          <w:insideH w:val="nil"/>
          <w:insideV w:val="nil"/>
        </w:tcBorders>
        <w:shd w:color="auto" w:fill="AF0100" w:themeFill="accent6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F0404" w:space="0" w:sz="6" w:themeColor="accent6" w:themeTint="BF" w:val="double"/>
          <w:left w:color="FF0404" w:space="0" w:sz="8" w:themeColor="accent6" w:themeTint="BF" w:val="single"/>
          <w:bottom w:color="FF0404" w:space="0" w:sz="8" w:themeColor="accent6" w:themeTint="BF" w:val="single"/>
          <w:right w:color="FF0404" w:space="0" w:sz="8" w:themeColor="accent6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FACAC" w:themeFill="accent6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FFACAC" w:themeFill="accent6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customStyle="1" w:styleId="Pouitzdroje" w:type="paragraph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customStyle="1" w:styleId="PouitzdrojeChar" w:type="character">
    <w:name w:val="Použité zdroje Char"/>
    <w:basedOn w:val="OdstavecseseznamemChar"/>
    <w:link w:val="Pouitzdroje"/>
    <w:uiPriority w:val="13"/>
    <w:rsid w:val="00FC7F62"/>
  </w:style>
  <w:style w:customStyle="1" w:styleId="Plohy" w:type="paragraph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customStyle="1" w:styleId="PlohyChar" w:type="character">
    <w:name w:val="Přílohy Char"/>
    <w:basedOn w:val="OdstavecseseznamemChar"/>
    <w:link w:val="Plohy"/>
    <w:uiPriority w:val="13"/>
    <w:rsid w:val="00FC7F62"/>
  </w:style>
  <w:style w:customStyle="1" w:styleId="Odrky2" w:type="paragraph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customStyle="1" w:styleId="Odrky2Char" w:type="character">
    <w:name w:val="Odrážky 2 Char"/>
    <w:basedOn w:val="Odrky1Char"/>
    <w:link w:val="Odrky2"/>
    <w:uiPriority w:val="5"/>
    <w:rsid w:val="006D7FC5"/>
  </w:style>
  <w:style w:customStyle="1" w:styleId="Normlnodsazenshora" w:type="paragraph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customStyle="1" w:styleId="NormlnodsazenshoraChar" w:type="character">
    <w:name w:val="Normální odsazen shora Char"/>
    <w:basedOn w:val="Standardnpsmoodstavce"/>
    <w:link w:val="Normlnodsazenshora"/>
    <w:uiPriority w:val="17"/>
    <w:rsid w:val="00C26A71"/>
  </w:style>
  <w:style w:customStyle="1" w:styleId="Seznamobrzkatabulek" w:type="paragraph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customStyle="1" w:styleId="SeznamobrzkatabulekChar" w:type="character">
    <w:name w:val="Seznam obrázků a tabulek Char"/>
    <w:basedOn w:val="Nadpis1neslovan-nenvobsahuChar"/>
    <w:link w:val="Seznamobrzkatabulek"/>
    <w:uiPriority w:val="19"/>
    <w:rsid w:val="002D7766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Seznamobrzk" w:type="paragraph">
    <w:name w:val="table of figures"/>
    <w:basedOn w:val="Normln"/>
    <w:next w:val="Normln"/>
    <w:uiPriority w:val="99"/>
    <w:unhideWhenUsed/>
    <w:rsid w:val="00F25FB9"/>
    <w:pPr>
      <w:spacing w:after="0"/>
    </w:pPr>
  </w:style>
  <w:style w:customStyle="1" w:styleId="Titulekobrzku" w:type="paragraph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customStyle="1" w:styleId="TitulekobrzkuChar" w:type="characte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styleId="Bezmezer" w:type="paragraph">
    <w:name w:val="No Spacing"/>
    <w:link w:val="BezmezerChar"/>
    <w:uiPriority w:val="3"/>
    <w:qFormat/>
    <w:rsid w:val="00B56786"/>
    <w:pPr>
      <w:spacing w:after="0"/>
    </w:pPr>
  </w:style>
  <w:style w:customStyle="1" w:styleId="BezmezerChar" w:type="character">
    <w:name w:val="Bez mezer Char"/>
    <w:basedOn w:val="Standardnpsmoodstavce"/>
    <w:link w:val="Bezmezer"/>
    <w:uiPriority w:val="3"/>
    <w:rsid w:val="006D7FC5"/>
  </w:style>
  <w:style w:customStyle="1" w:styleId="Odrky3" w:type="paragraph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customStyle="1" w:styleId="Odrky3Char" w:type="character">
    <w:name w:val="Odrážky 3 Char"/>
    <w:basedOn w:val="Odrky2Char"/>
    <w:link w:val="Odrky3"/>
    <w:uiPriority w:val="5"/>
    <w:rsid w:val="006D7FC5"/>
  </w:style>
  <w:style w:customStyle="1" w:styleId="slovn1" w:type="paragraph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customStyle="1" w:styleId="slovn1Char" w:type="character">
    <w:name w:val="Číslování 1 Char"/>
    <w:basedOn w:val="NormlnodsazenshoraChar"/>
    <w:link w:val="slovn1"/>
    <w:uiPriority w:val="5"/>
    <w:rsid w:val="004D73F0"/>
  </w:style>
  <w:style w:customStyle="1" w:styleId="slovn2" w:type="paragraph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customStyle="1" w:styleId="slovn2Char" w:type="character">
    <w:name w:val="Číslování 2 Char"/>
    <w:basedOn w:val="slovn1Char"/>
    <w:link w:val="slovn2"/>
    <w:uiPriority w:val="5"/>
    <w:rsid w:val="004D73F0"/>
  </w:style>
  <w:style w:customStyle="1" w:styleId="slovn3" w:type="paragraph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customStyle="1" w:styleId="slovn3Char" w:type="character">
    <w:name w:val="Číslování 3 Char"/>
    <w:basedOn w:val="slovn2Char"/>
    <w:link w:val="slovn3"/>
    <w:uiPriority w:val="5"/>
    <w:rsid w:val="004D73F0"/>
  </w:style>
  <w:style w:customStyle="1" w:styleId="Bezbarvy" w:type="character">
    <w:name w:val="Bez barvy"/>
    <w:uiPriority w:val="9"/>
    <w:qFormat/>
    <w:rsid w:val="001673AF"/>
    <w:rPr>
      <w:bdr w:color="auto" w:space="0" w:sz="0" w:val="none"/>
      <w:shd w:color="auto" w:fill="auto" w:val="clear"/>
    </w:rPr>
  </w:style>
  <w:style w:customStyle="1" w:styleId="erven" w:type="character">
    <w:name w:val="Červeně"/>
    <w:uiPriority w:val="8"/>
    <w:qFormat/>
    <w:rsid w:val="001673AF"/>
    <w:rPr>
      <w:bdr w:color="auto" w:space="0" w:sz="0" w:val="none"/>
      <w:shd w:color="auto" w:fill="FF0000" w:val="clear"/>
    </w:rPr>
  </w:style>
  <w:style w:customStyle="1" w:styleId="Zelen" w:type="character">
    <w:name w:val="Zeleně"/>
    <w:uiPriority w:val="8"/>
    <w:qFormat/>
    <w:rsid w:val="001673AF"/>
    <w:rPr>
      <w:bdr w:color="auto" w:space="0" w:sz="0" w:val="none"/>
      <w:shd w:color="auto" w:fill="92D050" w:val="clear"/>
    </w:rPr>
  </w:style>
  <w:style w:customStyle="1" w:styleId="lut" w:type="character">
    <w:name w:val="Žlutě"/>
    <w:uiPriority w:val="7"/>
    <w:qFormat/>
    <w:rsid w:val="001673AF"/>
    <w:rPr>
      <w:rFonts w:asciiTheme="minorHAnsi" w:hAnsiTheme="minorHAnsi"/>
      <w:bdr w:color="auto" w:space="0" w:sz="0" w:val="none"/>
      <w:shd w:color="auto" w:fill="FFFF00" w:val="clear"/>
    </w:rPr>
  </w:style>
  <w:style w:customStyle="1" w:styleId="slovn4" w:type="paragraph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customStyle="1" w:styleId="slovn4Char" w:type="character">
    <w:name w:val="Číslování 4 Char"/>
    <w:basedOn w:val="slovn3Char"/>
    <w:link w:val="slovn4"/>
    <w:uiPriority w:val="5"/>
    <w:rsid w:val="004D73F0"/>
  </w:style>
  <w:style w:customStyle="1" w:styleId="Nadpis1neslovan" w:type="paragraph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customStyle="1" w:styleId="Nadpis1neslovanChar" w:type="characte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Textpoznpodarou" w:type="paragraph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customStyle="1" w:styleId="TextpoznpodarouChar" w:type="characte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styleId="Znakapoznpodarou" w:type="character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styleId="Stednmka3zvraznn2" w:type="table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color="F5F5F5" w:space="0" w:sz="8" w:themeColor="background1" w:val="single"/>
        <w:left w:color="F5F5F5" w:space="0" w:sz="8" w:themeColor="background1" w:val="single"/>
        <w:bottom w:color="F5F5F5" w:space="0" w:sz="8" w:themeColor="background1" w:val="single"/>
        <w:right w:color="F5F5F5" w:space="0" w:sz="8" w:themeColor="background1" w:val="single"/>
        <w:insideH w:color="F5F5F5" w:space="0" w:sz="6" w:themeColor="background1" w:val="single"/>
        <w:insideV w:color="F5F5F5" w:space="0" w:sz="6" w:themeColor="background1" w:val="single"/>
      </w:tblBorders>
    </w:tblPr>
    <w:tcPr>
      <w:shd w:color="auto" w:fill="D7EEFC" w:themeFill="accent2" w:themeFillTint="3F" w:val="clear"/>
    </w:tcPr>
    <w:tblStylePr w:type="firstRow">
      <w:rPr>
        <w:b/>
        <w:bCs/>
        <w:i w:val="0"/>
        <w:iCs w:val="0"/>
        <w:color w:themeColor="background1" w:val="F5F5F5"/>
      </w:rPr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24" w:themeColor="background1" w:val="single"/>
          <w:right w:color="F5F5F5" w:space="0" w:sz="8" w:themeColor="background1" w:val="single"/>
          <w:insideH w:val="nil"/>
          <w:insideV w:color="F5F5F5" w:space="0" w:sz="8" w:themeColor="background1" w:val="single"/>
        </w:tcBorders>
        <w:shd w:color="auto" w:fill="5FBBF5" w:themeFill="accent2" w:val="clear"/>
      </w:tcPr>
    </w:tblStylePr>
    <w:tblStylePr w:type="lastRow">
      <w:rPr>
        <w:b/>
        <w:bCs/>
        <w:i w:val="0"/>
        <w:iCs w:val="0"/>
        <w:color w:themeColor="background1" w:val="F5F5F5"/>
      </w:rPr>
      <w:tblPr/>
      <w:tcPr>
        <w:tcBorders>
          <w:top w:color="F5F5F5" w:space="0" w:sz="24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val="nil"/>
          <w:insideV w:color="F5F5F5" w:space="0" w:sz="8" w:themeColor="background1" w:val="single"/>
        </w:tcBorders>
        <w:shd w:color="auto" w:fill="5FBBF5" w:themeFill="accent2" w:val="clear"/>
      </w:tcPr>
    </w:tblStylePr>
    <w:tblStylePr w:type="firstCol">
      <w:rPr>
        <w:b/>
        <w:bCs/>
        <w:i w:val="0"/>
        <w:iCs w:val="0"/>
        <w:color w:themeColor="background1" w:val="F5F5F5"/>
      </w:rPr>
      <w:tblPr/>
      <w:tcPr>
        <w:tcBorders>
          <w:left w:color="F5F5F5" w:space="0" w:sz="8" w:themeColor="background1" w:val="single"/>
          <w:right w:color="F5F5F5" w:space="0" w:sz="24" w:themeColor="background1" w:val="single"/>
          <w:insideH w:val="nil"/>
          <w:insideV w:val="nil"/>
        </w:tcBorders>
        <w:shd w:color="auto" w:fill="5FBBF5" w:themeFill="accent2" w:val="clear"/>
      </w:tcPr>
    </w:tblStylePr>
    <w:tblStylePr w:type="lastCol">
      <w:rPr>
        <w:b/>
        <w:bCs/>
        <w:i w:val="0"/>
        <w:iCs w:val="0"/>
        <w:color w:themeColor="background1" w:val="F5F5F5"/>
      </w:rPr>
      <w:tblPr/>
      <w:tcPr>
        <w:tcBorders>
          <w:top w:val="nil"/>
          <w:left w:color="F5F5F5" w:space="0" w:sz="24" w:themeColor="background1" w:val="single"/>
          <w:bottom w:val="nil"/>
          <w:right w:val="nil"/>
          <w:insideH w:val="nil"/>
          <w:insideV w:val="nil"/>
        </w:tcBorders>
        <w:shd w:color="auto" w:fill="5FBBF5" w:themeFill="accent2" w:val="clear"/>
      </w:tcPr>
    </w:tblStylePr>
    <w:tblStylePr w:type="band1Vert"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val="nil"/>
          <w:insideV w:val="nil"/>
        </w:tcBorders>
        <w:shd w:color="auto" w:fill="AFDDFA" w:themeFill="accent2" w:themeFillTint="7F" w:val="clear"/>
      </w:tcPr>
    </w:tblStylePr>
    <w:tblStylePr w:type="band1Horz"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color="F5F5F5" w:space="0" w:sz="8" w:themeColor="background1" w:val="single"/>
          <w:insideV w:color="F5F5F5" w:space="0" w:sz="8" w:themeColor="background1" w:val="single"/>
        </w:tcBorders>
        <w:shd w:color="auto" w:fill="AFDDFA" w:themeFill="accent2" w:themeFillTint="7F" w:val="clear"/>
      </w:tcPr>
    </w:tblStylePr>
  </w:style>
  <w:style w:styleId="Stednmka2zvraznn5" w:type="table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cstheme="majorBidi" w:eastAsiaTheme="majorEastAsia" w:hAnsiTheme="majorHAnsi"/>
      <w:color w:themeColor="text1" w:val="084A8B"/>
    </w:rPr>
    <w:tblPr>
      <w:tblStyleRowBandSize w:val="1"/>
      <w:tblStyleColBandSize w:val="1"/>
      <w:tblBorders>
        <w:top w:color="AFDDFA" w:space="0" w:sz="8" w:themeColor="accent5" w:val="single"/>
        <w:left w:color="AFDDFA" w:space="0" w:sz="8" w:themeColor="accent5" w:val="single"/>
        <w:bottom w:color="AFDDFA" w:space="0" w:sz="8" w:themeColor="accent5" w:val="single"/>
        <w:right w:color="AFDDFA" w:space="0" w:sz="8" w:themeColor="accent5" w:val="single"/>
        <w:insideH w:color="AFDDFA" w:space="0" w:sz="8" w:themeColor="accent5" w:val="single"/>
        <w:insideV w:color="AFDDFA" w:space="0" w:sz="8" w:themeColor="accent5" w:val="single"/>
      </w:tblBorders>
    </w:tblPr>
    <w:tcPr>
      <w:shd w:color="auto" w:fill="EBF6FD" w:themeFill="accent5" w:themeFillTint="3F" w:val="clear"/>
    </w:tcPr>
    <w:tblStylePr w:type="firstRow">
      <w:rPr>
        <w:b/>
        <w:bCs/>
        <w:color w:themeColor="text1" w:val="084A8B"/>
      </w:rPr>
      <w:tblPr/>
      <w:tcPr>
        <w:shd w:color="auto" w:fill="F7FBFE" w:themeFill="accent5" w:themeFillTint="19" w:val="clear"/>
      </w:tcPr>
    </w:tblStylePr>
    <w:tblStylePr w:type="lastRow">
      <w:rPr>
        <w:b/>
        <w:bCs/>
        <w:color w:themeColor="text1" w:val="084A8B"/>
      </w:rPr>
      <w:tblPr/>
      <w:tcPr>
        <w:tcBorders>
          <w:top w:color="084A8B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5F5F5" w:themeFill="background1" w:val="clear"/>
      </w:tcPr>
    </w:tblStylePr>
    <w:tblStylePr w:type="firstCol">
      <w:rPr>
        <w:b/>
        <w:bCs/>
        <w:color w:themeColor="text1"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5F5F5" w:themeFill="background1" w:val="clear"/>
      </w:tcPr>
    </w:tblStylePr>
    <w:tblStylePr w:type="lastCol">
      <w:rPr>
        <w:b w:val="0"/>
        <w:bCs w:val="0"/>
        <w:color w:themeColor="text1"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FF8FE" w:themeFill="accent5" w:themeFillTint="33" w:val="clear"/>
      </w:tcPr>
    </w:tblStylePr>
    <w:tblStylePr w:type="band1Vert">
      <w:tblPr/>
      <w:tcPr>
        <w:shd w:color="auto" w:fill="D7EEFC" w:themeFill="accent5" w:themeFillTint="7F" w:val="clear"/>
      </w:tcPr>
    </w:tblStylePr>
    <w:tblStylePr w:type="band1Horz">
      <w:tblPr/>
      <w:tcPr>
        <w:tcBorders>
          <w:insideH w:color="AFDDFA" w:space="0" w:sz="6" w:themeColor="accent5" w:val="single"/>
          <w:insideV w:color="AFDDFA" w:space="0" w:sz="6" w:themeColor="accent5" w:val="single"/>
        </w:tcBorders>
        <w:shd w:color="auto" w:fill="D7EEFC" w:themeFill="accent5" w:themeFillTint="7F" w:val="clear"/>
      </w:tcPr>
    </w:tblStylePr>
    <w:tblStylePr w:type="nwCell">
      <w:tblPr/>
      <w:tcPr>
        <w:shd w:color="auto" w:fill="F5F5F5" w:themeFill="background1" w:val="clear"/>
      </w:tcPr>
    </w:tblStylePr>
  </w:style>
  <w:style w:styleId="Stednstnovn1zvraznn5" w:type="table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color="C3E5FB" w:space="0" w:sz="8" w:themeColor="accent5" w:themeTint="BF" w:val="single"/>
        <w:left w:color="C3E5FB" w:space="0" w:sz="8" w:themeColor="accent5" w:themeTint="BF" w:val="single"/>
        <w:bottom w:color="C3E5FB" w:space="0" w:sz="8" w:themeColor="accent5" w:themeTint="BF" w:val="single"/>
        <w:right w:color="C3E5FB" w:space="0" w:sz="8" w:themeColor="accent5" w:themeTint="BF" w:val="single"/>
        <w:insideH w:color="C3E5FB" w:space="0" w:sz="8" w:themeColor="accent5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C3E5FB" w:space="0" w:sz="8" w:themeColor="accent5" w:themeTint="BF" w:val="single"/>
          <w:left w:color="C3E5FB" w:space="0" w:sz="8" w:themeColor="accent5" w:themeTint="BF" w:val="single"/>
          <w:bottom w:color="C3E5FB" w:space="0" w:sz="8" w:themeColor="accent5" w:themeTint="BF" w:val="single"/>
          <w:right w:color="C3E5FB" w:space="0" w:sz="8" w:themeColor="accent5" w:themeTint="BF" w:val="single"/>
          <w:insideH w:val="nil"/>
          <w:insideV w:val="nil"/>
        </w:tcBorders>
        <w:shd w:color="auto" w:fill="AFDDFA" w:themeFill="accent5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3E5FB" w:space="0" w:sz="6" w:themeColor="accent5" w:themeTint="BF" w:val="double"/>
          <w:left w:color="C3E5FB" w:space="0" w:sz="8" w:themeColor="accent5" w:themeTint="BF" w:val="single"/>
          <w:bottom w:color="C3E5FB" w:space="0" w:sz="8" w:themeColor="accent5" w:themeTint="BF" w:val="single"/>
          <w:right w:color="C3E5FB" w:space="0" w:sz="8" w:themeColor="accent5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EBF6FD" w:themeFill="accent5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EBF6FD" w:themeFill="accent5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Svtlmkazvraznn2" w:type="table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color="5FBBF5" w:space="0" w:sz="8" w:themeColor="accent2" w:val="single"/>
        <w:left w:color="5FBBF5" w:space="0" w:sz="8" w:themeColor="accent2" w:val="single"/>
        <w:bottom w:color="5FBBF5" w:space="0" w:sz="8" w:themeColor="accent2" w:val="single"/>
        <w:right w:color="5FBBF5" w:space="0" w:sz="8" w:themeColor="accent2" w:val="single"/>
        <w:insideH w:color="5FBBF5" w:space="0" w:sz="8" w:themeColor="accent2" w:val="single"/>
        <w:insideV w:color="5FBBF5" w:space="0" w:sz="8" w:themeColor="accent2" w:val="single"/>
      </w:tblBorders>
      <w:tblCellMar>
        <w:left w:type="dxa" w:w="0"/>
        <w:right w:type="dxa" w:w="0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0"/>
        <w:bCs/>
      </w:rPr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18" w:themeColor="accent2" w:val="single"/>
          <w:right w:color="5FBBF5" w:space="0" w:sz="8" w:themeColor="accent2" w:val="single"/>
          <w:insideH w:val="nil"/>
          <w:insideV w:color="5FBBF5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5FBBF5" w:space="0" w:sz="6" w:themeColor="accent2" w:val="doub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H w:val="nil"/>
          <w:insideV w:color="5FBBF5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</w:tcBorders>
      </w:tcPr>
    </w:tblStylePr>
    <w:tblStylePr w:type="band1Vert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</w:tcBorders>
        <w:shd w:color="auto" w:fill="D7EEFC" w:themeFill="accent2" w:themeFillTint="3F" w:val="clear"/>
      </w:tcPr>
    </w:tblStylePr>
    <w:tblStylePr w:type="band1Horz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V w:color="5FBBF5" w:space="0" w:sz="8" w:themeColor="accent2" w:val="single"/>
        </w:tcBorders>
        <w:shd w:color="auto" w:fill="D7EEFC" w:themeFill="accent2" w:themeFillTint="3F" w:val="clear"/>
      </w:tcPr>
    </w:tblStylePr>
    <w:tblStylePr w:type="band2Horz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V w:color="5FBBF5" w:space="0" w:sz="8" w:themeColor="accent2" w:val="single"/>
        </w:tcBorders>
      </w:tcPr>
    </w:tblStylePr>
  </w:style>
  <w:style w:customStyle="1" w:styleId="slovn5" w:type="paragraph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customStyle="1" w:styleId="slovn5Char" w:type="character">
    <w:name w:val="Číslování 5 Char"/>
    <w:basedOn w:val="slovn4Char"/>
    <w:link w:val="slovn5"/>
    <w:uiPriority w:val="5"/>
    <w:rsid w:val="004D73F0"/>
  </w:style>
  <w:style w:customStyle="1" w:styleId="Odrky4" w:type="paragraph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customStyle="1" w:styleId="Odrky4Char" w:type="character">
    <w:name w:val="Odrážky 4 Char"/>
    <w:basedOn w:val="Odrky3Char"/>
    <w:link w:val="Odrky4"/>
    <w:uiPriority w:val="5"/>
    <w:rsid w:val="006D7FC5"/>
  </w:style>
  <w:style w:customStyle="1" w:styleId="Odrky5" w:type="paragraph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customStyle="1" w:styleId="Odrky5Char" w:type="character">
    <w:name w:val="Odrážky 5 Char"/>
    <w:basedOn w:val="Odrky4Char"/>
    <w:link w:val="Odrky5"/>
    <w:uiPriority w:val="5"/>
    <w:rsid w:val="006D7FC5"/>
  </w:style>
  <w:style w:styleId="Siln" w:type="character">
    <w:name w:val="Strong"/>
    <w:aliases w:val="Tučné"/>
    <w:basedOn w:val="Standardnpsmoodstavce"/>
    <w:qFormat/>
    <w:rsid w:val="006D7FC5"/>
    <w:rPr>
      <w:b/>
      <w:bCs/>
    </w:rPr>
  </w:style>
  <w:style w:styleId="Zvraznn" w:type="character">
    <w:name w:val="Emphasis"/>
    <w:aliases w:val="Kurzíva"/>
    <w:basedOn w:val="Standardnpsmoodstavce"/>
    <w:uiPriority w:val="1"/>
    <w:qFormat/>
    <w:rsid w:val="006D7FC5"/>
    <w:rPr>
      <w:i/>
      <w:iCs/>
    </w:rPr>
  </w:style>
  <w:style w:styleId="Svtlmkazvraznn4" w:type="table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color="FFCC00" w:space="0" w:sz="8" w:themeColor="accent4" w:val="single"/>
        <w:left w:color="FFCC00" w:space="0" w:sz="8" w:themeColor="accent4" w:val="single"/>
        <w:bottom w:color="FFCC00" w:space="0" w:sz="8" w:themeColor="accent4" w:val="single"/>
        <w:right w:color="FFCC00" w:space="0" w:sz="8" w:themeColor="accent4" w:val="single"/>
        <w:insideH w:color="FFCC00" w:space="0" w:sz="8" w:themeColor="accent4" w:val="single"/>
        <w:insideV w:color="FFCC00" w:space="0" w:sz="8" w:themeColor="accent4" w:val="single"/>
      </w:tblBorders>
      <w:tblCellMar>
        <w:left w:type="dxa" w:w="0"/>
        <w:right w:type="dxa" w:w="0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18" w:themeColor="accent4" w:val="single"/>
          <w:right w:color="FFCC00" w:space="0" w:sz="8" w:themeColor="accent4" w:val="single"/>
          <w:insideH w:val="nil"/>
          <w:insideV w:color="FFCC00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6" w:themeColor="accent4" w:val="doub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H w:val="nil"/>
          <w:insideV w:color="FFCC00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</w:tcBorders>
      </w:tcPr>
    </w:tblStylePr>
    <w:tblStylePr w:type="band1Vert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</w:tcBorders>
        <w:shd w:color="auto" w:fill="FFF2C0" w:themeFill="accent4" w:themeFillTint="3F" w:val="clear"/>
      </w:tcPr>
    </w:tblStylePr>
    <w:tblStylePr w:type="band1Horz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V w:color="FFCC00" w:space="0" w:sz="8" w:themeColor="accent4" w:val="single"/>
        </w:tcBorders>
        <w:shd w:color="auto" w:fill="FFF2C0" w:themeFill="accent4" w:themeFillTint="3F" w:val="clear"/>
      </w:tcPr>
    </w:tblStylePr>
    <w:tblStylePr w:type="band2Horz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V w:color="FFCC00" w:space="0" w:sz="8" w:themeColor="accent4" w:val="single"/>
        </w:tcBorders>
      </w:tcPr>
    </w:tblStylePr>
  </w:style>
  <w:style w:customStyle="1" w:styleId="Obrzek" w:type="paragraph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customStyle="1" w:styleId="ObrzekChar" w:type="characte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customStyle="1" w:styleId="Motto" w:type="paragraph">
    <w:name w:val="Motto"/>
    <w:basedOn w:val="Normln"/>
    <w:link w:val="MottoChar"/>
    <w:uiPriority w:val="16"/>
    <w:qFormat/>
    <w:rsid w:val="0062246E"/>
    <w:pPr>
      <w:framePr w:hAnchor="page" w:vAnchor="page" w:wrap="around" w:x="710" w:y="4537"/>
      <w:spacing w:after="0"/>
      <w:suppressOverlap/>
    </w:pPr>
    <w:rPr>
      <w:b/>
      <w:color w:themeColor="accent1" w:val="084A8B"/>
      <w:sz w:val="32"/>
    </w:rPr>
  </w:style>
  <w:style w:customStyle="1" w:styleId="MottoChar" w:type="character">
    <w:name w:val="Motto Char"/>
    <w:basedOn w:val="Standardnpsmoodstavce"/>
    <w:link w:val="Motto"/>
    <w:uiPriority w:val="16"/>
    <w:rsid w:val="00C26A71"/>
    <w:rPr>
      <w:b/>
      <w:color w:themeColor="accent1" w:val="084A8B"/>
      <w:sz w:val="32"/>
    </w:rPr>
  </w:style>
  <w:style w:customStyle="1" w:styleId="Zdroj" w:type="paragraph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customStyle="1" w:styleId="Zdrojobrzku" w:type="paragraph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customStyle="1" w:styleId="ZdrojChar" w:type="character">
    <w:name w:val="Zdroj Char"/>
    <w:basedOn w:val="Standardnpsmoodstavce"/>
    <w:link w:val="Zdroj"/>
    <w:uiPriority w:val="9"/>
    <w:rsid w:val="00FC7F62"/>
    <w:rPr>
      <w:sz w:val="18"/>
    </w:rPr>
  </w:style>
  <w:style w:customStyle="1" w:styleId="ZdrojobrzkuChar" w:type="character">
    <w:name w:val="Zdroj obrázku Char"/>
    <w:basedOn w:val="ZdrojChar"/>
    <w:link w:val="Zdrojobrzku"/>
    <w:uiPriority w:val="10"/>
    <w:rsid w:val="00FC7F62"/>
    <w:rPr>
      <w:sz w:val="18"/>
    </w:rPr>
  </w:style>
  <w:style w:styleId="Zstupntext" w:type="character">
    <w:name w:val="Placeholder Text"/>
    <w:basedOn w:val="Standardnpsmoodstavce"/>
    <w:uiPriority w:val="99"/>
    <w:semiHidden/>
    <w:rsid w:val="004701FA"/>
    <w:rPr>
      <w:color w:val="808080"/>
    </w:rPr>
  </w:style>
  <w:style w:styleId="Nadpisobsahu" w:type="paragraph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after="0" w:before="480" w:line="276" w:lineRule="auto"/>
      <w:jc w:val="left"/>
      <w:outlineLvl w:val="9"/>
    </w:pPr>
    <w:rPr>
      <w:color w:themeColor="accent1" w:themeShade="BF" w:val="063767"/>
      <w:sz w:val="28"/>
      <w:lang w:eastAsia="cs-CZ"/>
    </w:rPr>
  </w:style>
  <w:style w:styleId="Odkaznakoment" w:type="character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customStyle="1" w:styleId="controllabel" w:type="character">
    <w:name w:val="control_label"/>
    <w:basedOn w:val="Standardnpsmoodstavce"/>
    <w:rsid w:val="006E2F94"/>
  </w:style>
  <w:style w:styleId="Revize" w:type="paragraph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6.png" Type="http://schemas.openxmlformats.org/officeDocument/2006/relationships/image" Id="rId13"/>
    <Relationship Target="media/image11.png" Type="http://schemas.openxmlformats.org/officeDocument/2006/relationships/image" Id="rId18"/>
    <Relationship Target="media/image19.png" Type="http://schemas.openxmlformats.org/officeDocument/2006/relationships/image" Id="rId26"/>
    <Relationship Target="media/image32.png" Type="http://schemas.openxmlformats.org/officeDocument/2006/relationships/image" Id="rId39"/>
    <Relationship Target="styles.xml" Type="http://schemas.openxmlformats.org/officeDocument/2006/relationships/styles" Id="rId3"/>
    <Relationship Target="media/image14.png" Type="http://schemas.openxmlformats.org/officeDocument/2006/relationships/image" Id="rId21"/>
    <Relationship Target="media/image27.png" Type="http://schemas.openxmlformats.org/officeDocument/2006/relationships/image" Id="rId34"/>
    <Relationship Target="media/image35.png" Type="http://schemas.openxmlformats.org/officeDocument/2006/relationships/image" Id="rId42"/>
    <Relationship Target="media/image39.png" Type="http://schemas.openxmlformats.org/officeDocument/2006/relationships/image" Id="rId47"/>
    <Relationship Target="header1.xml" Type="http://schemas.openxmlformats.org/officeDocument/2006/relationships/header" Id="rId50"/>
    <Relationship Target="footnotes.xml" Type="http://schemas.openxmlformats.org/officeDocument/2006/relationships/footnotes" Id="rId7"/>
    <Relationship Target="media/image5.png" Type="http://schemas.openxmlformats.org/officeDocument/2006/relationships/image" Id="rId12"/>
    <Relationship Target="media/image10.png" Type="http://schemas.openxmlformats.org/officeDocument/2006/relationships/image" Id="rId17"/>
    <Relationship Target="media/image18.png" Type="http://schemas.openxmlformats.org/officeDocument/2006/relationships/image" Id="rId25"/>
    <Relationship Target="media/image26.png" Type="http://schemas.openxmlformats.org/officeDocument/2006/relationships/image" Id="rId33"/>
    <Relationship Target="media/image31.png" Type="http://schemas.openxmlformats.org/officeDocument/2006/relationships/image" Id="rId38"/>
    <Relationship Target="media/image38.png" Type="http://schemas.openxmlformats.org/officeDocument/2006/relationships/image" Id="rId46"/>
    <Relationship Target="numbering.xml" Type="http://schemas.openxmlformats.org/officeDocument/2006/relationships/numbering" Id="rId2"/>
    <Relationship Target="media/image9.png" Type="http://schemas.openxmlformats.org/officeDocument/2006/relationships/image" Id="rId16"/>
    <Relationship Target="media/image13.png" Type="http://schemas.openxmlformats.org/officeDocument/2006/relationships/image" Id="rId20"/>
    <Relationship Target="media/image22.png" Type="http://schemas.openxmlformats.org/officeDocument/2006/relationships/image" Id="rId29"/>
    <Relationship Target="media/image34.png" Type="http://schemas.openxmlformats.org/officeDocument/2006/relationships/image" Id="rId41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media/image4.png" Type="http://schemas.openxmlformats.org/officeDocument/2006/relationships/image" Id="rId11"/>
    <Relationship Target="media/image17.png" Type="http://schemas.openxmlformats.org/officeDocument/2006/relationships/image" Id="rId24"/>
    <Relationship Target="media/image25.png" Type="http://schemas.openxmlformats.org/officeDocument/2006/relationships/image" Id="rId32"/>
    <Relationship Target="media/image30.png" Type="http://schemas.openxmlformats.org/officeDocument/2006/relationships/image" Id="rId37"/>
    <Relationship Target="media/image33.png" Type="http://schemas.openxmlformats.org/officeDocument/2006/relationships/image" Id="rId40"/>
    <Relationship TargetMode="External" Target="https://mseu-sandbox.mssf.cz/" Type="http://schemas.openxmlformats.org/officeDocument/2006/relationships/hyperlink" Id="rId45"/>
    <Relationship Target="theme/theme1.xml" Type="http://schemas.openxmlformats.org/officeDocument/2006/relationships/theme" Id="rId53"/>
    <Relationship Target="settings.xml" Type="http://schemas.openxmlformats.org/officeDocument/2006/relationships/settings" Id="rId5"/>
    <Relationship Target="media/image8.png" Type="http://schemas.openxmlformats.org/officeDocument/2006/relationships/image" Id="rId15"/>
    <Relationship Target="media/image16.png" Type="http://schemas.openxmlformats.org/officeDocument/2006/relationships/image" Id="rId23"/>
    <Relationship Target="media/image21.png" Type="http://schemas.openxmlformats.org/officeDocument/2006/relationships/image" Id="rId28"/>
    <Relationship Target="media/image29.png" Type="http://schemas.openxmlformats.org/officeDocument/2006/relationships/image" Id="rId36"/>
    <Relationship Target="footer1.xml" Type="http://schemas.openxmlformats.org/officeDocument/2006/relationships/footer" Id="rId49"/>
    <Relationship Target="media/image3.png" Type="http://schemas.openxmlformats.org/officeDocument/2006/relationships/image" Id="rId10"/>
    <Relationship Target="media/image12.png" Type="http://schemas.openxmlformats.org/officeDocument/2006/relationships/image" Id="rId19"/>
    <Relationship Target="media/image24.png" Type="http://schemas.openxmlformats.org/officeDocument/2006/relationships/image" Id="rId31"/>
    <Relationship Target="media/image37.png" Type="http://schemas.openxmlformats.org/officeDocument/2006/relationships/image" Id="rId44"/>
    <Relationship Target="fontTable.xml" Type="http://schemas.openxmlformats.org/officeDocument/2006/relationships/fontTable" Id="rId52"/>
    <Relationship Target="stylesWithEffects.xml" Type="http://schemas.microsoft.com/office/2007/relationships/stylesWithEffects" Id="rId4"/>
    <Relationship Target="media/image2.png" Type="http://schemas.openxmlformats.org/officeDocument/2006/relationships/image" Id="rId9"/>
    <Relationship Target="media/image7.png" Type="http://schemas.openxmlformats.org/officeDocument/2006/relationships/image" Id="rId14"/>
    <Relationship Target="media/image15.png" Type="http://schemas.openxmlformats.org/officeDocument/2006/relationships/image" Id="rId22"/>
    <Relationship Target="media/image20.png" Type="http://schemas.openxmlformats.org/officeDocument/2006/relationships/image" Id="rId27"/>
    <Relationship Target="media/image23.png" Type="http://schemas.openxmlformats.org/officeDocument/2006/relationships/image" Id="rId30"/>
    <Relationship Target="media/image28.png" Type="http://schemas.openxmlformats.org/officeDocument/2006/relationships/image" Id="rId35"/>
    <Relationship Target="media/image36.png" Type="http://schemas.openxmlformats.org/officeDocument/2006/relationships/image" Id="rId43"/>
    <Relationship Target="media/image40.png" Type="http://schemas.openxmlformats.org/officeDocument/2006/relationships/image" Id="rId48"/>
    <Relationship Target="endnotes.xml" Type="http://schemas.openxmlformats.org/officeDocument/2006/relationships/endnotes" Id="rId8"/>
    <Relationship Target="footer2.xml" Type="http://schemas.openxmlformats.org/officeDocument/2006/relationships/footer" Id="rId51"/>
</Relationships>

</file>

<file path=word/_rels/header1.xml.rels><?xml version="1.0" encoding="UTF-8" standalone="yes"?>
<Relationships xmlns="http://schemas.openxmlformats.org/package/2006/relationships">
    <Relationship Target="media/image41.jpeg" Type="http://schemas.openxmlformats.org/officeDocument/2006/relationships/image" Id="rId1"/>
</Relationships>

</file>

<file path=word/_rels/numbering.xml.rels><?xml version="1.0" encoding="UTF-8" standalone="yes"?>
<Relationships xmlns="http://schemas.openxmlformats.org/package/2006/relationships">
    <Relationship Target="media/image1.gif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975E3DCB-5B1A-4A07-A055-F2BC13C06452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27</properties:Pages>
  <properties:Words>3382</properties:Words>
  <properties:Characters>19958</properties:Characters>
  <properties:Lines>166</properties:Lines>
  <properties:Paragraphs>46</properties:Paragraphs>
  <properties:TotalTime>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23294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4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2017-12-14T14:18:00Z</dcterms:created>
  <dc:creator/>
  <cp:lastModifiedBy/>
  <dcterms:modified xmlns:xsi="http://www.w3.org/2001/XMLSchema-instance" xsi:type="dcterms:W3CDTF">2017-12-14T14:18:00Z</dcterms:modified>
  <cp:revision>2</cp:revision>
</cp:coreProperties>
</file>