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body>
    <!-- Modified by docx4j 6.1.2 (Apache licensed) using ORACLE_JRE JAXB in Oracle Java 1.7.0_79 on Linux -->
    <w:tbl>
      <w:tblPr>
        <w:tblStyle w:val="Mkatabulky"/>
        <w:tblpPr w:vertAnchor="page" w:horzAnchor="page" w:tblpX="710" w:tblpY="4537"/>
        <w:tblOverlap w:val="never"/>
        <w:tblW w:w="106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Look w:firstRow="1" w:lastRow="0" w:firstColumn="1" w:lastColumn="0" w:noHBand="0" w:noVBand="1" w:val="04A0"/>
      </w:tblPr>
      <w:tblGrid>
        <w:gridCol w:w="2751"/>
        <w:gridCol w:w="7863"/>
      </w:tblGrid>
      <w:tr w:rsidR="00084CE4" w:rsidTr="00BC4B35">
        <w:trPr>
          <w:trHeight w:val="9696" w:hRule="exact"/>
        </w:trPr>
        <w:tc>
          <w:tcPr>
            <w:tcW w:w="10614" w:type="dxa"/>
            <w:gridSpan w:val="2"/>
          </w:tcPr>
          <w:p w:rsidR="00084CE4" w:rsidP="00CE0668" w:rsidRDefault="0071649A">
            <w:pPr>
              <w:pStyle w:val="Nzev"/>
            </w:pPr>
            <w:bookmarkStart w:name="_GoBack" w:id="0"/>
            <w:bookmarkEnd w:id="0"/>
            <w:r>
              <w:t xml:space="preserve">pokyny </w:t>
            </w:r>
            <w:r w:rsidR="00B704B0">
              <w:t xml:space="preserve">k předkládání dokumeNtů a údajů k zakázkám prostřednictvím IS KP14+ </w:t>
            </w:r>
          </w:p>
          <w:p w:rsidR="00EC3905" w:rsidP="00B704B0" w:rsidRDefault="00EC3905">
            <w:pPr>
              <w:pStyle w:val="Default"/>
            </w:pPr>
          </w:p>
        </w:tc>
      </w:tr>
      <w:tr w:rsidR="00BC4B35" w:rsidTr="00B94536">
        <w:trPr>
          <w:trHeight w:val="340" w:hRule="exact"/>
        </w:trPr>
        <w:tc>
          <w:tcPr>
            <w:tcW w:w="2751" w:type="dxa"/>
            <w:vAlign w:val="center"/>
          </w:tcPr>
          <w:p w:rsidRPr="00BC4B35" w:rsidR="00BC4B35" w:rsidP="00B94536" w:rsidRDefault="00BC4B35">
            <w:pPr>
              <w:spacing w:after="0"/>
              <w:jc w:val="left"/>
              <w:rPr>
                <w:b/>
                <w:color w:val="084A8B" w:themeColor="accent1"/>
              </w:rPr>
            </w:pPr>
          </w:p>
        </w:tc>
        <w:tc>
          <w:tcPr>
            <w:tcW w:w="7863" w:type="dxa"/>
            <w:vAlign w:val="center"/>
          </w:tcPr>
          <w:p w:rsidRPr="00BC4B35" w:rsidR="00BC4B35" w:rsidP="00B94536" w:rsidRDefault="00BC4B35">
            <w:pPr>
              <w:spacing w:after="0"/>
              <w:jc w:val="left"/>
              <w:rPr>
                <w:b/>
                <w:color w:val="084A8B" w:themeColor="accent1"/>
              </w:rPr>
            </w:pPr>
          </w:p>
        </w:tc>
      </w:tr>
      <w:tr w:rsidR="00BC4B35" w:rsidTr="00B94536">
        <w:trPr>
          <w:trHeight w:val="340" w:hRule="exact"/>
        </w:trPr>
        <w:tc>
          <w:tcPr>
            <w:tcW w:w="2751" w:type="dxa"/>
            <w:vAlign w:val="center"/>
          </w:tcPr>
          <w:p w:rsidR="00BC4B35" w:rsidP="00B94536" w:rsidRDefault="00BC4B35">
            <w:pPr>
              <w:spacing w:after="0"/>
              <w:jc w:val="left"/>
            </w:pPr>
          </w:p>
        </w:tc>
        <w:tc>
          <w:tcPr>
            <w:tcW w:w="7863" w:type="dxa"/>
            <w:vAlign w:val="center"/>
          </w:tcPr>
          <w:p w:rsidR="00BC4B35" w:rsidP="00B94536" w:rsidRDefault="00BC4B35">
            <w:pPr>
              <w:spacing w:after="0"/>
              <w:jc w:val="left"/>
            </w:pPr>
          </w:p>
        </w:tc>
      </w:tr>
      <w:tr w:rsidR="00B948DD" w:rsidTr="00BC4B35">
        <w:trPr>
          <w:trHeight w:val="340" w:hRule="exact"/>
        </w:trPr>
        <w:tc>
          <w:tcPr>
            <w:tcW w:w="2751" w:type="dxa"/>
            <w:vAlign w:val="center"/>
          </w:tcPr>
          <w:p w:rsidR="00B948DD" w:rsidP="00B948DD" w:rsidRDefault="00B948DD">
            <w:pPr>
              <w:spacing w:after="0"/>
              <w:jc w:val="left"/>
            </w:pPr>
            <w:r>
              <w:rPr>
                <w:b/>
                <w:color w:val="084A8B" w:themeColor="accent1"/>
              </w:rPr>
              <w:t>Číslo vydání</w:t>
            </w:r>
            <w:r w:rsidRPr="008F7D9B">
              <w:rPr>
                <w:b/>
                <w:color w:val="084A8B" w:themeColor="accent1"/>
              </w:rPr>
              <w:t>:</w:t>
            </w:r>
          </w:p>
        </w:tc>
        <w:tc>
          <w:tcPr>
            <w:tcW w:w="7863" w:type="dxa"/>
            <w:vAlign w:val="center"/>
          </w:tcPr>
          <w:p w:rsidRPr="00B704B0" w:rsidR="00B948DD" w:rsidP="008F7D9B" w:rsidRDefault="00035F90">
            <w:pPr>
              <w:spacing w:after="0"/>
              <w:jc w:val="left"/>
              <w:rPr>
                <w:b/>
              </w:rPr>
            </w:pPr>
            <w:ins w:author="Autor" w:id="1">
              <w:r>
                <w:rPr>
                  <w:b/>
                  <w:color w:val="084A8B" w:themeColor="accent1"/>
                </w:rPr>
                <w:t>3</w:t>
              </w:r>
            </w:ins>
            <w:del w:author="Autor" w:id="2">
              <w:r w:rsidRPr="00527978" w:rsidDel="00035F90" w:rsidR="00B704B0">
                <w:rPr>
                  <w:b/>
                  <w:color w:val="084A8B" w:themeColor="accent1"/>
                </w:rPr>
                <w:delText>2</w:delText>
              </w:r>
            </w:del>
          </w:p>
        </w:tc>
      </w:tr>
      <w:tr w:rsidR="00B948DD" w:rsidTr="00BC4B35">
        <w:trPr>
          <w:trHeight w:val="340" w:hRule="exact"/>
        </w:trPr>
        <w:tc>
          <w:tcPr>
            <w:tcW w:w="2751" w:type="dxa"/>
            <w:vAlign w:val="center"/>
          </w:tcPr>
          <w:p w:rsidR="00B948DD" w:rsidP="00B948DD" w:rsidRDefault="00B948DD">
            <w:pPr>
              <w:spacing w:after="0"/>
              <w:jc w:val="left"/>
            </w:pPr>
            <w:r>
              <w:rPr>
                <w:b/>
                <w:color w:val="084A8B" w:themeColor="accent1"/>
              </w:rPr>
              <w:t>Datum účinnosti</w:t>
            </w:r>
            <w:r w:rsidRPr="008F7D9B">
              <w:rPr>
                <w:b/>
                <w:color w:val="084A8B" w:themeColor="accent1"/>
              </w:rPr>
              <w:t>:</w:t>
            </w:r>
          </w:p>
        </w:tc>
        <w:tc>
          <w:tcPr>
            <w:tcW w:w="7863" w:type="dxa"/>
            <w:vAlign w:val="center"/>
          </w:tcPr>
          <w:p w:rsidRPr="00BE09A7" w:rsidR="00B948DD" w:rsidP="00BE09A7" w:rsidRDefault="00BE09A7">
            <w:pPr>
              <w:spacing w:after="0"/>
              <w:jc w:val="left"/>
              <w:rPr>
                <w:b/>
              </w:rPr>
            </w:pPr>
            <w:ins w:author="Autor" w:id="3">
              <w:r w:rsidRPr="00BE09A7">
                <w:rPr>
                  <w:b/>
                  <w:color w:val="084A8B" w:themeColor="accent1"/>
                </w:rPr>
                <w:t>13</w:t>
              </w:r>
            </w:ins>
            <w:del w:author="Autor" w:id="4">
              <w:r w:rsidRPr="00BE09A7" w:rsidDel="00BE09A7" w:rsidR="00B704B0">
                <w:rPr>
                  <w:b/>
                  <w:color w:val="084A8B" w:themeColor="accent1"/>
                </w:rPr>
                <w:delText>6</w:delText>
              </w:r>
            </w:del>
            <w:r w:rsidRPr="00BE09A7" w:rsidR="00B704B0">
              <w:rPr>
                <w:b/>
                <w:color w:val="084A8B" w:themeColor="accent1"/>
              </w:rPr>
              <w:t xml:space="preserve">. </w:t>
            </w:r>
            <w:ins w:author="Autor" w:id="5">
              <w:r w:rsidRPr="00BE09A7">
                <w:rPr>
                  <w:b/>
                  <w:color w:val="084A8B" w:themeColor="accent1"/>
                </w:rPr>
                <w:t>11</w:t>
              </w:r>
            </w:ins>
            <w:del w:author="Autor" w:id="6">
              <w:r w:rsidRPr="00BE09A7" w:rsidDel="00BE09A7" w:rsidR="00B704B0">
                <w:rPr>
                  <w:b/>
                  <w:color w:val="084A8B" w:themeColor="accent1"/>
                </w:rPr>
                <w:delText>9</w:delText>
              </w:r>
            </w:del>
            <w:r w:rsidRPr="00BE09A7" w:rsidR="00B704B0">
              <w:rPr>
                <w:b/>
                <w:color w:val="084A8B" w:themeColor="accent1"/>
              </w:rPr>
              <w:t>. 2017</w:t>
            </w:r>
          </w:p>
        </w:tc>
      </w:tr>
      <w:tr w:rsidR="00BC4B35" w:rsidTr="00BC4B35">
        <w:trPr>
          <w:trHeight w:val="340" w:hRule="exact"/>
        </w:trPr>
        <w:tc>
          <w:tcPr>
            <w:tcW w:w="2751" w:type="dxa"/>
            <w:vAlign w:val="center"/>
          </w:tcPr>
          <w:p w:rsidR="00BC4B35" w:rsidP="00B948DD" w:rsidRDefault="00BC4B35">
            <w:pPr>
              <w:spacing w:after="0"/>
              <w:jc w:val="left"/>
              <w:rPr>
                <w:b/>
                <w:color w:val="084A8B" w:themeColor="accent1"/>
              </w:rPr>
            </w:pPr>
            <w:r>
              <w:rPr>
                <w:b/>
                <w:color w:val="084A8B" w:themeColor="accent1"/>
              </w:rPr>
              <w:t>Počet stran</w:t>
            </w:r>
          </w:p>
        </w:tc>
        <w:tc>
          <w:tcPr>
            <w:tcW w:w="7863" w:type="dxa"/>
            <w:vAlign w:val="center"/>
          </w:tcPr>
          <w:p w:rsidRPr="000624CA" w:rsidR="00BC4B35" w:rsidP="00BC4B35" w:rsidRDefault="00BB6A48">
            <w:pPr>
              <w:spacing w:after="0"/>
              <w:jc w:val="left"/>
              <w:rPr>
                <w:b/>
                <w:color w:val="084A8B" w:themeColor="accent1"/>
                <w:highlight w:val="yellow"/>
              </w:rPr>
            </w:pPr>
            <w:r>
              <w:rPr>
                <w:b/>
                <w:color w:val="084A8B" w:themeColor="accent1"/>
              </w:rPr>
              <w:t>35</w:t>
            </w:r>
          </w:p>
        </w:tc>
      </w:tr>
    </w:tbl>
    <w:p w:rsidRPr="00FA388B" w:rsidR="00706BD4" w:rsidP="00184F3F" w:rsidRDefault="00706BD4"/>
    <w:p w:rsidRPr="00FA388B" w:rsidR="00D117E6" w:rsidP="00EF1C7C" w:rsidRDefault="00744469">
      <w:pPr>
        <w:pStyle w:val="Nadpis1neslovan-nenvobsahu"/>
        <w:spacing w:after="120"/>
      </w:pPr>
      <w:r w:rsidRPr="00FA388B">
        <w:lastRenderedPageBreak/>
        <w:t>Obsah</w:t>
      </w:r>
    </w:p>
    <w:p w:rsidR="00BE09A7" w:rsidRDefault="004548E9">
      <w:pPr>
        <w:pStyle w:val="Obsah1"/>
        <w:rPr>
          <w:ins w:author="Autor" w:id="7"/>
          <w:rFonts w:eastAsiaTheme="minorEastAsia"/>
          <w:b w:val="false"/>
          <w:bCs w:val="false"/>
          <w:caps w:val="false"/>
          <w:szCs w:val="22"/>
          <w:lang w:eastAsia="cs-CZ"/>
        </w:rPr>
      </w:pPr>
      <w:r>
        <w:rPr>
          <w:bCs w:val="false"/>
          <w:caps w:val="false"/>
          <w:noProof w:val="false"/>
          <w:color w:val="0D77E1" w:themeColor="text1" w:themeTint="BF"/>
        </w:rPr>
        <w:fldChar w:fldCharType="begin"/>
      </w:r>
      <w:r>
        <w:rPr>
          <w:color w:val="0D77E1" w:themeColor="text1" w:themeTint="BF"/>
        </w:rPr>
        <w:instrText xml:space="preserve"> TOC \o "1-6" \h \z \u </w:instrText>
      </w:r>
      <w:r>
        <w:rPr>
          <w:bCs w:val="false"/>
          <w:caps w:val="false"/>
          <w:noProof w:val="false"/>
          <w:color w:val="0D77E1" w:themeColor="text1" w:themeTint="BF"/>
        </w:rPr>
        <w:fldChar w:fldCharType="separate"/>
      </w:r>
      <w:ins w:author="Autor" w:id="8">
        <w:r w:rsidRPr="000D7EEE" w:rsidR="00BE09A7">
          <w:rPr>
            <w:rStyle w:val="Hypertextovodkaz"/>
          </w:rPr>
          <w:fldChar w:fldCharType="begin"/>
        </w:r>
        <w:r w:rsidRPr="000D7EEE" w:rsidR="00BE09A7">
          <w:rPr>
            <w:rStyle w:val="Hypertextovodkaz"/>
          </w:rPr>
          <w:instrText xml:space="preserve"> </w:instrText>
        </w:r>
        <w:r w:rsidR="00BE09A7">
          <w:instrText>HYPERLINK \l "_Toc498002742"</w:instrText>
        </w:r>
        <w:r w:rsidRPr="000D7EEE" w:rsidR="00BE09A7">
          <w:rPr>
            <w:rStyle w:val="Hypertextovodkaz"/>
          </w:rPr>
          <w:instrText xml:space="preserve"> </w:instrText>
        </w:r>
        <w:r w:rsidRPr="000D7EEE" w:rsidR="00BE09A7">
          <w:rPr>
            <w:rStyle w:val="Hypertextovodkaz"/>
          </w:rPr>
          <w:fldChar w:fldCharType="separate"/>
        </w:r>
        <w:r w:rsidRPr="000D7EEE" w:rsidR="00BE09A7">
          <w:rPr>
            <w:rStyle w:val="Hypertextovodkaz"/>
          </w:rPr>
          <w:t>1</w:t>
        </w:r>
        <w:r w:rsidR="00BE09A7">
          <w:rPr>
            <w:rFonts w:eastAsiaTheme="minorEastAsia"/>
            <w:b w:val="false"/>
            <w:bCs w:val="false"/>
            <w:caps w:val="false"/>
            <w:szCs w:val="22"/>
            <w:lang w:eastAsia="cs-CZ"/>
          </w:rPr>
          <w:tab/>
        </w:r>
        <w:r w:rsidRPr="000D7EEE" w:rsidR="00BE09A7">
          <w:rPr>
            <w:rStyle w:val="Hypertextovodkaz"/>
          </w:rPr>
          <w:t>Úvod</w:t>
        </w:r>
        <w:r w:rsidR="00BE09A7">
          <w:rPr>
            <w:webHidden/>
          </w:rPr>
          <w:tab/>
        </w:r>
        <w:r w:rsidR="00BE09A7">
          <w:rPr>
            <w:webHidden/>
          </w:rPr>
          <w:fldChar w:fldCharType="begin"/>
        </w:r>
        <w:r w:rsidR="00BE09A7">
          <w:rPr>
            <w:webHidden/>
          </w:rPr>
          <w:instrText xml:space="preserve"> PAGEREF _Toc498002742 \h </w:instrText>
        </w:r>
      </w:ins>
      <w:r w:rsidR="00BE09A7">
        <w:rPr>
          <w:webHidden/>
        </w:rPr>
      </w:r>
      <w:r w:rsidR="00BE09A7">
        <w:rPr>
          <w:webHidden/>
        </w:rPr>
        <w:fldChar w:fldCharType="separate"/>
      </w:r>
      <w:ins w:author="Autor" w:id="9">
        <w:r w:rsidR="00BE09A7">
          <w:rPr>
            <w:webHidden/>
          </w:rPr>
          <w:t>3</w:t>
        </w:r>
        <w:r w:rsidR="00BE09A7">
          <w:rPr>
            <w:webHidden/>
          </w:rPr>
          <w:fldChar w:fldCharType="end"/>
        </w:r>
        <w:r w:rsidRPr="000D7EEE" w:rsidR="00BE09A7">
          <w:rPr>
            <w:rStyle w:val="Hypertextovodkaz"/>
          </w:rPr>
          <w:fldChar w:fldCharType="end"/>
        </w:r>
      </w:ins>
    </w:p>
    <w:p w:rsidR="00BE09A7" w:rsidRDefault="00BE09A7">
      <w:pPr>
        <w:pStyle w:val="Obsah1"/>
        <w:rPr>
          <w:ins w:author="Autor" w:id="10"/>
          <w:rFonts w:eastAsiaTheme="minorEastAsia"/>
          <w:b w:val="false"/>
          <w:bCs w:val="false"/>
          <w:caps w:val="false"/>
          <w:szCs w:val="22"/>
          <w:lang w:eastAsia="cs-CZ"/>
        </w:rPr>
      </w:pPr>
      <w:ins w:author="Autor" w:id="11">
        <w:r w:rsidRPr="000D7EEE">
          <w:rPr>
            <w:rStyle w:val="Hypertextovodkaz"/>
          </w:rPr>
          <w:fldChar w:fldCharType="begin"/>
        </w:r>
        <w:r w:rsidRPr="000D7EEE">
          <w:rPr>
            <w:rStyle w:val="Hypertextovodkaz"/>
          </w:rPr>
          <w:instrText xml:space="preserve"> </w:instrText>
        </w:r>
        <w:r>
          <w:instrText>HYPERLINK \l "_Toc498002743"</w:instrText>
        </w:r>
        <w:r w:rsidRPr="000D7EEE">
          <w:rPr>
            <w:rStyle w:val="Hypertextovodkaz"/>
          </w:rPr>
          <w:instrText xml:space="preserve"> </w:instrText>
        </w:r>
        <w:r w:rsidRPr="000D7EEE">
          <w:rPr>
            <w:rStyle w:val="Hypertextovodkaz"/>
          </w:rPr>
          <w:fldChar w:fldCharType="separate"/>
        </w:r>
        <w:r w:rsidRPr="000D7EEE">
          <w:rPr>
            <w:rStyle w:val="Hypertextovodkaz"/>
          </w:rPr>
          <w:t>2</w:t>
        </w:r>
        <w:r>
          <w:rPr>
            <w:rFonts w:eastAsiaTheme="minorEastAsia"/>
            <w:b w:val="false"/>
            <w:bCs w:val="false"/>
            <w:caps w:val="false"/>
            <w:szCs w:val="22"/>
            <w:lang w:eastAsia="cs-CZ"/>
          </w:rPr>
          <w:tab/>
        </w:r>
        <w:r w:rsidRPr="000D7EEE">
          <w:rPr>
            <w:rStyle w:val="Hypertextovodkaz"/>
          </w:rPr>
          <w:t>Modul Veřejné zakázky</w:t>
        </w:r>
        <w:r>
          <w:rPr>
            <w:webHidden/>
          </w:rPr>
          <w:tab/>
        </w:r>
        <w:r>
          <w:rPr>
            <w:webHidden/>
          </w:rPr>
          <w:fldChar w:fldCharType="begin"/>
        </w:r>
        <w:r>
          <w:rPr>
            <w:webHidden/>
          </w:rPr>
          <w:instrText xml:space="preserve"> PAGEREF _Toc498002743 \h </w:instrText>
        </w:r>
      </w:ins>
      <w:r>
        <w:rPr>
          <w:webHidden/>
        </w:rPr>
      </w:r>
      <w:r>
        <w:rPr>
          <w:webHidden/>
        </w:rPr>
        <w:fldChar w:fldCharType="separate"/>
      </w:r>
      <w:ins w:author="Autor" w:id="12">
        <w:r>
          <w:rPr>
            <w:webHidden/>
          </w:rPr>
          <w:t>4</w:t>
        </w:r>
        <w:r>
          <w:rPr>
            <w:webHidden/>
          </w:rPr>
          <w:fldChar w:fldCharType="end"/>
        </w:r>
        <w:r w:rsidRPr="000D7EEE">
          <w:rPr>
            <w:rStyle w:val="Hypertextovodkaz"/>
          </w:rPr>
          <w:fldChar w:fldCharType="end"/>
        </w:r>
      </w:ins>
    </w:p>
    <w:p w:rsidR="00BE09A7" w:rsidRDefault="00BE09A7">
      <w:pPr>
        <w:pStyle w:val="Obsah1"/>
        <w:rPr>
          <w:ins w:author="Autor" w:id="13"/>
          <w:rFonts w:eastAsiaTheme="minorEastAsia"/>
          <w:b w:val="false"/>
          <w:bCs w:val="false"/>
          <w:caps w:val="false"/>
          <w:szCs w:val="22"/>
          <w:lang w:eastAsia="cs-CZ"/>
        </w:rPr>
      </w:pPr>
      <w:ins w:author="Autor" w:id="14">
        <w:r w:rsidRPr="000D7EEE">
          <w:rPr>
            <w:rStyle w:val="Hypertextovodkaz"/>
          </w:rPr>
          <w:fldChar w:fldCharType="begin"/>
        </w:r>
        <w:r w:rsidRPr="000D7EEE">
          <w:rPr>
            <w:rStyle w:val="Hypertextovodkaz"/>
          </w:rPr>
          <w:instrText xml:space="preserve"> </w:instrText>
        </w:r>
        <w:r>
          <w:instrText>HYPERLINK \l "_Toc498002744"</w:instrText>
        </w:r>
        <w:r w:rsidRPr="000D7EEE">
          <w:rPr>
            <w:rStyle w:val="Hypertextovodkaz"/>
          </w:rPr>
          <w:instrText xml:space="preserve"> </w:instrText>
        </w:r>
        <w:r w:rsidRPr="000D7EEE">
          <w:rPr>
            <w:rStyle w:val="Hypertextovodkaz"/>
          </w:rPr>
          <w:fldChar w:fldCharType="separate"/>
        </w:r>
        <w:r w:rsidRPr="000D7EEE">
          <w:rPr>
            <w:rStyle w:val="Hypertextovodkaz"/>
          </w:rPr>
          <w:t>3</w:t>
        </w:r>
        <w:r>
          <w:rPr>
            <w:rFonts w:eastAsiaTheme="minorEastAsia"/>
            <w:b w:val="false"/>
            <w:bCs w:val="false"/>
            <w:caps w:val="false"/>
            <w:szCs w:val="22"/>
            <w:lang w:eastAsia="cs-CZ"/>
          </w:rPr>
          <w:tab/>
        </w:r>
        <w:r w:rsidRPr="000D7EEE">
          <w:rPr>
            <w:rStyle w:val="Hypertextovodkaz"/>
          </w:rPr>
          <w:t>Založení a editace záznamu o zakázce</w:t>
        </w:r>
        <w:r>
          <w:rPr>
            <w:webHidden/>
          </w:rPr>
          <w:tab/>
        </w:r>
        <w:r>
          <w:rPr>
            <w:webHidden/>
          </w:rPr>
          <w:fldChar w:fldCharType="begin"/>
        </w:r>
        <w:r>
          <w:rPr>
            <w:webHidden/>
          </w:rPr>
          <w:instrText xml:space="preserve"> PAGEREF _Toc498002744 \h </w:instrText>
        </w:r>
      </w:ins>
      <w:r>
        <w:rPr>
          <w:webHidden/>
        </w:rPr>
      </w:r>
      <w:r>
        <w:rPr>
          <w:webHidden/>
        </w:rPr>
        <w:fldChar w:fldCharType="separate"/>
      </w:r>
      <w:ins w:author="Autor" w:id="15">
        <w:r>
          <w:rPr>
            <w:webHidden/>
          </w:rPr>
          <w:t>6</w:t>
        </w:r>
        <w:r>
          <w:rPr>
            <w:webHidden/>
          </w:rPr>
          <w:fldChar w:fldCharType="end"/>
        </w:r>
        <w:r w:rsidRPr="000D7EEE">
          <w:rPr>
            <w:rStyle w:val="Hypertextovodkaz"/>
          </w:rPr>
          <w:fldChar w:fldCharType="end"/>
        </w:r>
      </w:ins>
    </w:p>
    <w:p w:rsidR="00BE09A7" w:rsidRDefault="00BE09A7">
      <w:pPr>
        <w:pStyle w:val="Obsah2"/>
        <w:rPr>
          <w:ins w:author="Autor" w:id="16"/>
          <w:rFonts w:eastAsiaTheme="minorEastAsia"/>
          <w:noProof/>
          <w:szCs w:val="22"/>
          <w:lang w:eastAsia="cs-CZ"/>
        </w:rPr>
      </w:pPr>
      <w:ins w:author="Autor" w:id="17">
        <w:r w:rsidRPr="000D7EEE">
          <w:rPr>
            <w:rStyle w:val="Hypertextovodkaz"/>
            <w:noProof/>
          </w:rPr>
          <w:fldChar w:fldCharType="begin"/>
        </w:r>
        <w:r w:rsidRPr="000D7EEE">
          <w:rPr>
            <w:rStyle w:val="Hypertextovodkaz"/>
            <w:noProof/>
          </w:rPr>
          <w:instrText xml:space="preserve"> </w:instrText>
        </w:r>
        <w:r>
          <w:rPr>
            <w:noProof/>
          </w:rPr>
          <w:instrText>HYPERLINK \l "_Toc498002745"</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3.1</w:t>
        </w:r>
        <w:r>
          <w:rPr>
            <w:rFonts w:eastAsiaTheme="minorEastAsia"/>
            <w:noProof/>
            <w:szCs w:val="22"/>
            <w:lang w:eastAsia="cs-CZ"/>
          </w:rPr>
          <w:tab/>
        </w:r>
        <w:r w:rsidRPr="000D7EEE">
          <w:rPr>
            <w:rStyle w:val="Hypertextovodkaz"/>
            <w:noProof/>
          </w:rPr>
          <w:t>Záložka Identifikace VZ</w:t>
        </w:r>
        <w:r>
          <w:rPr>
            <w:noProof/>
            <w:webHidden/>
          </w:rPr>
          <w:tab/>
        </w:r>
        <w:r>
          <w:rPr>
            <w:noProof/>
            <w:webHidden/>
          </w:rPr>
          <w:fldChar w:fldCharType="begin"/>
        </w:r>
        <w:r>
          <w:rPr>
            <w:noProof/>
            <w:webHidden/>
          </w:rPr>
          <w:instrText xml:space="preserve"> PAGEREF _Toc498002745 \h </w:instrText>
        </w:r>
      </w:ins>
      <w:r>
        <w:rPr>
          <w:noProof/>
          <w:webHidden/>
        </w:rPr>
      </w:r>
      <w:r>
        <w:rPr>
          <w:noProof/>
          <w:webHidden/>
        </w:rPr>
        <w:fldChar w:fldCharType="separate"/>
      </w:r>
      <w:ins w:author="Autor" w:id="18">
        <w:r>
          <w:rPr>
            <w:noProof/>
            <w:webHidden/>
          </w:rPr>
          <w:t>8</w:t>
        </w:r>
        <w:r>
          <w:rPr>
            <w:noProof/>
            <w:webHidden/>
          </w:rPr>
          <w:fldChar w:fldCharType="end"/>
        </w:r>
        <w:r w:rsidRPr="000D7EEE">
          <w:rPr>
            <w:rStyle w:val="Hypertextovodkaz"/>
            <w:noProof/>
          </w:rPr>
          <w:fldChar w:fldCharType="end"/>
        </w:r>
      </w:ins>
    </w:p>
    <w:p w:rsidR="00BE09A7" w:rsidRDefault="00BE09A7">
      <w:pPr>
        <w:pStyle w:val="Obsah2"/>
        <w:rPr>
          <w:ins w:author="Autor" w:id="19"/>
          <w:rFonts w:eastAsiaTheme="minorEastAsia"/>
          <w:noProof/>
          <w:szCs w:val="22"/>
          <w:lang w:eastAsia="cs-CZ"/>
        </w:rPr>
      </w:pPr>
      <w:ins w:author="Autor" w:id="20">
        <w:r w:rsidRPr="000D7EEE">
          <w:rPr>
            <w:rStyle w:val="Hypertextovodkaz"/>
            <w:noProof/>
          </w:rPr>
          <w:fldChar w:fldCharType="begin"/>
        </w:r>
        <w:r w:rsidRPr="000D7EEE">
          <w:rPr>
            <w:rStyle w:val="Hypertextovodkaz"/>
            <w:noProof/>
          </w:rPr>
          <w:instrText xml:space="preserve"> </w:instrText>
        </w:r>
        <w:r>
          <w:rPr>
            <w:noProof/>
          </w:rPr>
          <w:instrText>HYPERLINK \l "_Toc498002746"</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3.2</w:t>
        </w:r>
        <w:r>
          <w:rPr>
            <w:rFonts w:eastAsiaTheme="minorEastAsia"/>
            <w:noProof/>
            <w:szCs w:val="22"/>
            <w:lang w:eastAsia="cs-CZ"/>
          </w:rPr>
          <w:tab/>
        </w:r>
        <w:r w:rsidRPr="000D7EEE">
          <w:rPr>
            <w:rStyle w:val="Hypertextovodkaz"/>
            <w:noProof/>
          </w:rPr>
          <w:t>Záložka Veřejné zakázky</w:t>
        </w:r>
        <w:r>
          <w:rPr>
            <w:noProof/>
            <w:webHidden/>
          </w:rPr>
          <w:tab/>
        </w:r>
        <w:r>
          <w:rPr>
            <w:noProof/>
            <w:webHidden/>
          </w:rPr>
          <w:fldChar w:fldCharType="begin"/>
        </w:r>
        <w:r>
          <w:rPr>
            <w:noProof/>
            <w:webHidden/>
          </w:rPr>
          <w:instrText xml:space="preserve"> PAGEREF _Toc498002746 \h </w:instrText>
        </w:r>
      </w:ins>
      <w:r>
        <w:rPr>
          <w:noProof/>
          <w:webHidden/>
        </w:rPr>
      </w:r>
      <w:r>
        <w:rPr>
          <w:noProof/>
          <w:webHidden/>
        </w:rPr>
        <w:fldChar w:fldCharType="separate"/>
      </w:r>
      <w:ins w:author="Autor" w:id="21">
        <w:r>
          <w:rPr>
            <w:noProof/>
            <w:webHidden/>
          </w:rPr>
          <w:t>8</w:t>
        </w:r>
        <w:r>
          <w:rPr>
            <w:noProof/>
            <w:webHidden/>
          </w:rPr>
          <w:fldChar w:fldCharType="end"/>
        </w:r>
        <w:r w:rsidRPr="000D7EEE">
          <w:rPr>
            <w:rStyle w:val="Hypertextovodkaz"/>
            <w:noProof/>
          </w:rPr>
          <w:fldChar w:fldCharType="end"/>
        </w:r>
      </w:ins>
    </w:p>
    <w:p w:rsidR="00BE09A7" w:rsidRDefault="00BE09A7">
      <w:pPr>
        <w:pStyle w:val="Obsah2"/>
        <w:rPr>
          <w:ins w:author="Autor" w:id="22"/>
          <w:rFonts w:eastAsiaTheme="minorEastAsia"/>
          <w:noProof/>
          <w:szCs w:val="22"/>
          <w:lang w:eastAsia="cs-CZ"/>
        </w:rPr>
      </w:pPr>
      <w:ins w:author="Autor" w:id="23">
        <w:r w:rsidRPr="000D7EEE">
          <w:rPr>
            <w:rStyle w:val="Hypertextovodkaz"/>
            <w:noProof/>
          </w:rPr>
          <w:fldChar w:fldCharType="begin"/>
        </w:r>
        <w:r w:rsidRPr="000D7EEE">
          <w:rPr>
            <w:rStyle w:val="Hypertextovodkaz"/>
            <w:noProof/>
          </w:rPr>
          <w:instrText xml:space="preserve"> </w:instrText>
        </w:r>
        <w:r>
          <w:rPr>
            <w:noProof/>
          </w:rPr>
          <w:instrText>HYPERLINK \l "_Toc498002747"</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3.3</w:t>
        </w:r>
        <w:r>
          <w:rPr>
            <w:rFonts w:eastAsiaTheme="minorEastAsia"/>
            <w:noProof/>
            <w:szCs w:val="22"/>
            <w:lang w:eastAsia="cs-CZ"/>
          </w:rPr>
          <w:tab/>
        </w:r>
        <w:r w:rsidRPr="000D7EEE">
          <w:rPr>
            <w:rStyle w:val="Hypertextovodkaz"/>
            <w:noProof/>
          </w:rPr>
          <w:t>Žadatel dále postupuje k vyplnění relevantních údajů k zadávacímu/výběrovému řízení v rámci ostatních záložek. Záložka Údaje o smlouvě/dodatku</w:t>
        </w:r>
        <w:r>
          <w:rPr>
            <w:noProof/>
            <w:webHidden/>
          </w:rPr>
          <w:tab/>
        </w:r>
        <w:r>
          <w:rPr>
            <w:noProof/>
            <w:webHidden/>
          </w:rPr>
          <w:fldChar w:fldCharType="begin"/>
        </w:r>
        <w:r>
          <w:rPr>
            <w:noProof/>
            <w:webHidden/>
          </w:rPr>
          <w:instrText xml:space="preserve"> PAGEREF _Toc498002747 \h </w:instrText>
        </w:r>
      </w:ins>
      <w:r>
        <w:rPr>
          <w:noProof/>
          <w:webHidden/>
        </w:rPr>
      </w:r>
      <w:r>
        <w:rPr>
          <w:noProof/>
          <w:webHidden/>
        </w:rPr>
        <w:fldChar w:fldCharType="separate"/>
      </w:r>
      <w:ins w:author="Autor" w:id="24">
        <w:r>
          <w:rPr>
            <w:noProof/>
            <w:webHidden/>
          </w:rPr>
          <w:t>15</w:t>
        </w:r>
        <w:r>
          <w:rPr>
            <w:noProof/>
            <w:webHidden/>
          </w:rPr>
          <w:fldChar w:fldCharType="end"/>
        </w:r>
        <w:r w:rsidRPr="000D7EEE">
          <w:rPr>
            <w:rStyle w:val="Hypertextovodkaz"/>
            <w:noProof/>
          </w:rPr>
          <w:fldChar w:fldCharType="end"/>
        </w:r>
      </w:ins>
    </w:p>
    <w:p w:rsidR="00BE09A7" w:rsidRDefault="00BE09A7">
      <w:pPr>
        <w:pStyle w:val="Obsah2"/>
        <w:rPr>
          <w:ins w:author="Autor" w:id="25"/>
          <w:rFonts w:eastAsiaTheme="minorEastAsia"/>
          <w:noProof/>
          <w:szCs w:val="22"/>
          <w:lang w:eastAsia="cs-CZ"/>
        </w:rPr>
      </w:pPr>
      <w:ins w:author="Autor" w:id="26">
        <w:r w:rsidRPr="000D7EEE">
          <w:rPr>
            <w:rStyle w:val="Hypertextovodkaz"/>
            <w:noProof/>
          </w:rPr>
          <w:fldChar w:fldCharType="begin"/>
        </w:r>
        <w:r w:rsidRPr="000D7EEE">
          <w:rPr>
            <w:rStyle w:val="Hypertextovodkaz"/>
            <w:noProof/>
          </w:rPr>
          <w:instrText xml:space="preserve"> </w:instrText>
        </w:r>
        <w:r>
          <w:rPr>
            <w:noProof/>
          </w:rPr>
          <w:instrText>HYPERLINK \l "_Toc498002748"</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3.4</w:t>
        </w:r>
        <w:r>
          <w:rPr>
            <w:rFonts w:eastAsiaTheme="minorEastAsia"/>
            <w:noProof/>
            <w:szCs w:val="22"/>
            <w:lang w:eastAsia="cs-CZ"/>
          </w:rPr>
          <w:tab/>
        </w:r>
        <w:r w:rsidRPr="000D7EEE">
          <w:rPr>
            <w:rStyle w:val="Hypertextovodkaz"/>
            <w:noProof/>
          </w:rPr>
          <w:t>Záložka Údaje o námitkách</w:t>
        </w:r>
        <w:r>
          <w:rPr>
            <w:noProof/>
            <w:webHidden/>
          </w:rPr>
          <w:tab/>
        </w:r>
        <w:r>
          <w:rPr>
            <w:noProof/>
            <w:webHidden/>
          </w:rPr>
          <w:fldChar w:fldCharType="begin"/>
        </w:r>
        <w:r>
          <w:rPr>
            <w:noProof/>
            <w:webHidden/>
          </w:rPr>
          <w:instrText xml:space="preserve"> PAGEREF _Toc498002748 \h </w:instrText>
        </w:r>
      </w:ins>
      <w:r>
        <w:rPr>
          <w:noProof/>
          <w:webHidden/>
        </w:rPr>
      </w:r>
      <w:r>
        <w:rPr>
          <w:noProof/>
          <w:webHidden/>
        </w:rPr>
        <w:fldChar w:fldCharType="separate"/>
      </w:r>
      <w:ins w:author="Autor" w:id="27">
        <w:r>
          <w:rPr>
            <w:noProof/>
            <w:webHidden/>
          </w:rPr>
          <w:t>15</w:t>
        </w:r>
        <w:r>
          <w:rPr>
            <w:noProof/>
            <w:webHidden/>
          </w:rPr>
          <w:fldChar w:fldCharType="end"/>
        </w:r>
        <w:r w:rsidRPr="000D7EEE">
          <w:rPr>
            <w:rStyle w:val="Hypertextovodkaz"/>
            <w:noProof/>
          </w:rPr>
          <w:fldChar w:fldCharType="end"/>
        </w:r>
      </w:ins>
    </w:p>
    <w:p w:rsidR="00BE09A7" w:rsidRDefault="00BE09A7">
      <w:pPr>
        <w:pStyle w:val="Obsah2"/>
        <w:rPr>
          <w:ins w:author="Autor" w:id="28"/>
          <w:rFonts w:eastAsiaTheme="minorEastAsia"/>
          <w:noProof/>
          <w:szCs w:val="22"/>
          <w:lang w:eastAsia="cs-CZ"/>
        </w:rPr>
      </w:pPr>
      <w:ins w:author="Autor" w:id="29">
        <w:r w:rsidRPr="000D7EEE">
          <w:rPr>
            <w:rStyle w:val="Hypertextovodkaz"/>
            <w:noProof/>
          </w:rPr>
          <w:fldChar w:fldCharType="begin"/>
        </w:r>
        <w:r w:rsidRPr="000D7EEE">
          <w:rPr>
            <w:rStyle w:val="Hypertextovodkaz"/>
            <w:noProof/>
          </w:rPr>
          <w:instrText xml:space="preserve"> </w:instrText>
        </w:r>
        <w:r>
          <w:rPr>
            <w:noProof/>
          </w:rPr>
          <w:instrText>HYPERLINK \l "_Toc498002749"</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3.5</w:t>
        </w:r>
        <w:r>
          <w:rPr>
            <w:rFonts w:eastAsiaTheme="minorEastAsia"/>
            <w:noProof/>
            <w:szCs w:val="22"/>
            <w:lang w:eastAsia="cs-CZ"/>
          </w:rPr>
          <w:tab/>
        </w:r>
        <w:r w:rsidRPr="000D7EEE">
          <w:rPr>
            <w:rStyle w:val="Hypertextovodkaz"/>
            <w:noProof/>
          </w:rPr>
          <w:t>Záložka Návrh/podnět na ÚOHS</w:t>
        </w:r>
        <w:r>
          <w:rPr>
            <w:noProof/>
            <w:webHidden/>
          </w:rPr>
          <w:tab/>
        </w:r>
        <w:r>
          <w:rPr>
            <w:noProof/>
            <w:webHidden/>
          </w:rPr>
          <w:fldChar w:fldCharType="begin"/>
        </w:r>
        <w:r>
          <w:rPr>
            <w:noProof/>
            <w:webHidden/>
          </w:rPr>
          <w:instrText xml:space="preserve"> PAGEREF _Toc498002749 \h </w:instrText>
        </w:r>
      </w:ins>
      <w:r>
        <w:rPr>
          <w:noProof/>
          <w:webHidden/>
        </w:rPr>
      </w:r>
      <w:r>
        <w:rPr>
          <w:noProof/>
          <w:webHidden/>
        </w:rPr>
        <w:fldChar w:fldCharType="separate"/>
      </w:r>
      <w:ins w:author="Autor" w:id="30">
        <w:r>
          <w:rPr>
            <w:noProof/>
            <w:webHidden/>
          </w:rPr>
          <w:t>16</w:t>
        </w:r>
        <w:r>
          <w:rPr>
            <w:noProof/>
            <w:webHidden/>
          </w:rPr>
          <w:fldChar w:fldCharType="end"/>
        </w:r>
        <w:r w:rsidRPr="000D7EEE">
          <w:rPr>
            <w:rStyle w:val="Hypertextovodkaz"/>
            <w:noProof/>
          </w:rPr>
          <w:fldChar w:fldCharType="end"/>
        </w:r>
      </w:ins>
    </w:p>
    <w:p w:rsidR="00BE09A7" w:rsidRDefault="00BE09A7">
      <w:pPr>
        <w:pStyle w:val="Obsah2"/>
        <w:rPr>
          <w:ins w:author="Autor" w:id="31"/>
          <w:rFonts w:eastAsiaTheme="minorEastAsia"/>
          <w:noProof/>
          <w:szCs w:val="22"/>
          <w:lang w:eastAsia="cs-CZ"/>
        </w:rPr>
      </w:pPr>
      <w:ins w:author="Autor" w:id="32">
        <w:r w:rsidRPr="000D7EEE">
          <w:rPr>
            <w:rStyle w:val="Hypertextovodkaz"/>
            <w:noProof/>
          </w:rPr>
          <w:fldChar w:fldCharType="begin"/>
        </w:r>
        <w:r w:rsidRPr="000D7EEE">
          <w:rPr>
            <w:rStyle w:val="Hypertextovodkaz"/>
            <w:noProof/>
          </w:rPr>
          <w:instrText xml:space="preserve"> </w:instrText>
        </w:r>
        <w:r>
          <w:rPr>
            <w:noProof/>
          </w:rPr>
          <w:instrText>HYPERLINK \l "_Toc498002750"</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3.6</w:t>
        </w:r>
        <w:r>
          <w:rPr>
            <w:rFonts w:eastAsiaTheme="minorEastAsia"/>
            <w:noProof/>
            <w:szCs w:val="22"/>
            <w:lang w:eastAsia="cs-CZ"/>
          </w:rPr>
          <w:tab/>
        </w:r>
        <w:r w:rsidRPr="000D7EEE">
          <w:rPr>
            <w:rStyle w:val="Hypertextovodkaz"/>
            <w:noProof/>
          </w:rPr>
          <w:t>Záložka Přílohy</w:t>
        </w:r>
        <w:r>
          <w:rPr>
            <w:noProof/>
            <w:webHidden/>
          </w:rPr>
          <w:tab/>
        </w:r>
        <w:r>
          <w:rPr>
            <w:noProof/>
            <w:webHidden/>
          </w:rPr>
          <w:fldChar w:fldCharType="begin"/>
        </w:r>
        <w:r>
          <w:rPr>
            <w:noProof/>
            <w:webHidden/>
          </w:rPr>
          <w:instrText xml:space="preserve"> PAGEREF _Toc498002750 \h </w:instrText>
        </w:r>
      </w:ins>
      <w:r>
        <w:rPr>
          <w:noProof/>
          <w:webHidden/>
        </w:rPr>
      </w:r>
      <w:r>
        <w:rPr>
          <w:noProof/>
          <w:webHidden/>
        </w:rPr>
        <w:fldChar w:fldCharType="separate"/>
      </w:r>
      <w:ins w:author="Autor" w:id="33">
        <w:r>
          <w:rPr>
            <w:noProof/>
            <w:webHidden/>
          </w:rPr>
          <w:t>19</w:t>
        </w:r>
        <w:r>
          <w:rPr>
            <w:noProof/>
            <w:webHidden/>
          </w:rPr>
          <w:fldChar w:fldCharType="end"/>
        </w:r>
        <w:r w:rsidRPr="000D7EEE">
          <w:rPr>
            <w:rStyle w:val="Hypertextovodkaz"/>
            <w:noProof/>
          </w:rPr>
          <w:fldChar w:fldCharType="end"/>
        </w:r>
      </w:ins>
    </w:p>
    <w:p w:rsidR="00BE09A7" w:rsidRDefault="00BE09A7">
      <w:pPr>
        <w:pStyle w:val="Obsah3"/>
        <w:rPr>
          <w:ins w:author="Autor" w:id="34"/>
          <w:rFonts w:eastAsiaTheme="minorEastAsia"/>
          <w:iCs w:val="false"/>
          <w:szCs w:val="22"/>
          <w:lang w:eastAsia="cs-CZ"/>
        </w:rPr>
      </w:pPr>
      <w:ins w:author="Autor" w:id="35">
        <w:r w:rsidRPr="000D7EEE">
          <w:rPr>
            <w:rStyle w:val="Hypertextovodkaz"/>
          </w:rPr>
          <w:fldChar w:fldCharType="begin"/>
        </w:r>
        <w:r w:rsidRPr="000D7EEE">
          <w:rPr>
            <w:rStyle w:val="Hypertextovodkaz"/>
          </w:rPr>
          <w:instrText xml:space="preserve"> </w:instrText>
        </w:r>
        <w:r>
          <w:instrText>HYPERLINK \l "_Toc498002751"</w:instrText>
        </w:r>
        <w:r w:rsidRPr="000D7EEE">
          <w:rPr>
            <w:rStyle w:val="Hypertextovodkaz"/>
          </w:rPr>
          <w:instrText xml:space="preserve"> </w:instrText>
        </w:r>
        <w:r w:rsidRPr="000D7EEE">
          <w:rPr>
            <w:rStyle w:val="Hypertextovodkaz"/>
          </w:rPr>
          <w:fldChar w:fldCharType="separate"/>
        </w:r>
        <w:r w:rsidRPr="000D7EEE">
          <w:rPr>
            <w:rStyle w:val="Hypertextovodkaz"/>
          </w:rPr>
          <w:t>3.6.1</w:t>
        </w:r>
        <w:r>
          <w:rPr>
            <w:rFonts w:eastAsiaTheme="minorEastAsia"/>
            <w:iCs w:val="false"/>
            <w:szCs w:val="22"/>
            <w:lang w:eastAsia="cs-CZ"/>
          </w:rPr>
          <w:tab/>
        </w:r>
        <w:r w:rsidRPr="000D7EEE">
          <w:rPr>
            <w:rStyle w:val="Hypertextovodkaz"/>
          </w:rPr>
          <w:t>Předávání dokumentace k ex ante kontrolám</w:t>
        </w:r>
        <w:r>
          <w:rPr>
            <w:webHidden/>
          </w:rPr>
          <w:tab/>
        </w:r>
        <w:r>
          <w:rPr>
            <w:webHidden/>
          </w:rPr>
          <w:fldChar w:fldCharType="begin"/>
        </w:r>
        <w:r>
          <w:rPr>
            <w:webHidden/>
          </w:rPr>
          <w:instrText xml:space="preserve"> PAGEREF _Toc498002751 \h </w:instrText>
        </w:r>
      </w:ins>
      <w:r>
        <w:rPr>
          <w:webHidden/>
        </w:rPr>
      </w:r>
      <w:r>
        <w:rPr>
          <w:webHidden/>
        </w:rPr>
        <w:fldChar w:fldCharType="separate"/>
      </w:r>
      <w:ins w:author="Autor" w:id="36">
        <w:r>
          <w:rPr>
            <w:webHidden/>
          </w:rPr>
          <w:t>21</w:t>
        </w:r>
        <w:r>
          <w:rPr>
            <w:webHidden/>
          </w:rPr>
          <w:fldChar w:fldCharType="end"/>
        </w:r>
        <w:r w:rsidRPr="000D7EEE">
          <w:rPr>
            <w:rStyle w:val="Hypertextovodkaz"/>
          </w:rPr>
          <w:fldChar w:fldCharType="end"/>
        </w:r>
      </w:ins>
    </w:p>
    <w:p w:rsidR="00BE09A7" w:rsidRDefault="00BE09A7">
      <w:pPr>
        <w:pStyle w:val="Obsah4"/>
        <w:rPr>
          <w:ins w:author="Autor" w:id="37"/>
          <w:rFonts w:eastAsiaTheme="minorEastAsia"/>
          <w:noProof/>
          <w:sz w:val="22"/>
          <w:szCs w:val="22"/>
          <w:lang w:eastAsia="cs-CZ"/>
        </w:rPr>
      </w:pPr>
      <w:ins w:author="Autor" w:id="38">
        <w:r w:rsidRPr="000D7EEE">
          <w:rPr>
            <w:rStyle w:val="Hypertextovodkaz"/>
            <w:noProof/>
          </w:rPr>
          <w:fldChar w:fldCharType="begin"/>
        </w:r>
        <w:r w:rsidRPr="000D7EEE">
          <w:rPr>
            <w:rStyle w:val="Hypertextovodkaz"/>
            <w:noProof/>
          </w:rPr>
          <w:instrText xml:space="preserve"> </w:instrText>
        </w:r>
        <w:r>
          <w:rPr>
            <w:noProof/>
          </w:rPr>
          <w:instrText>HYPERLINK \l "_Toc498002752"</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3.6.1.1</w:t>
        </w:r>
        <w:r>
          <w:rPr>
            <w:rFonts w:eastAsiaTheme="minorEastAsia"/>
            <w:noProof/>
            <w:sz w:val="22"/>
            <w:szCs w:val="22"/>
            <w:lang w:eastAsia="cs-CZ"/>
          </w:rPr>
          <w:tab/>
        </w:r>
        <w:r w:rsidRPr="000D7EEE">
          <w:rPr>
            <w:rStyle w:val="Hypertextovodkaz"/>
            <w:noProof/>
          </w:rPr>
          <w:t>Interní depeše o vložených dokumentech</w:t>
        </w:r>
        <w:r>
          <w:rPr>
            <w:noProof/>
            <w:webHidden/>
          </w:rPr>
          <w:tab/>
        </w:r>
        <w:r>
          <w:rPr>
            <w:noProof/>
            <w:webHidden/>
          </w:rPr>
          <w:fldChar w:fldCharType="begin"/>
        </w:r>
        <w:r>
          <w:rPr>
            <w:noProof/>
            <w:webHidden/>
          </w:rPr>
          <w:instrText xml:space="preserve"> PAGEREF _Toc498002752 \h </w:instrText>
        </w:r>
      </w:ins>
      <w:r>
        <w:rPr>
          <w:noProof/>
          <w:webHidden/>
        </w:rPr>
      </w:r>
      <w:r>
        <w:rPr>
          <w:noProof/>
          <w:webHidden/>
        </w:rPr>
        <w:fldChar w:fldCharType="separate"/>
      </w:r>
      <w:ins w:author="Autor" w:id="39">
        <w:r>
          <w:rPr>
            <w:noProof/>
            <w:webHidden/>
          </w:rPr>
          <w:t>22</w:t>
        </w:r>
        <w:r>
          <w:rPr>
            <w:noProof/>
            <w:webHidden/>
          </w:rPr>
          <w:fldChar w:fldCharType="end"/>
        </w:r>
        <w:r w:rsidRPr="000D7EEE">
          <w:rPr>
            <w:rStyle w:val="Hypertextovodkaz"/>
            <w:noProof/>
          </w:rPr>
          <w:fldChar w:fldCharType="end"/>
        </w:r>
      </w:ins>
    </w:p>
    <w:p w:rsidR="00BE09A7" w:rsidRDefault="00BE09A7">
      <w:pPr>
        <w:pStyle w:val="Obsah2"/>
        <w:rPr>
          <w:ins w:author="Autor" w:id="40"/>
          <w:rFonts w:eastAsiaTheme="minorEastAsia"/>
          <w:noProof/>
          <w:szCs w:val="22"/>
          <w:lang w:eastAsia="cs-CZ"/>
        </w:rPr>
      </w:pPr>
      <w:ins w:author="Autor" w:id="41">
        <w:r w:rsidRPr="000D7EEE">
          <w:rPr>
            <w:rStyle w:val="Hypertextovodkaz"/>
            <w:noProof/>
          </w:rPr>
          <w:fldChar w:fldCharType="begin"/>
        </w:r>
        <w:r w:rsidRPr="000D7EEE">
          <w:rPr>
            <w:rStyle w:val="Hypertextovodkaz"/>
            <w:noProof/>
          </w:rPr>
          <w:instrText xml:space="preserve"> </w:instrText>
        </w:r>
        <w:r>
          <w:rPr>
            <w:noProof/>
          </w:rPr>
          <w:instrText>HYPERLINK \l "_Toc498002753"</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3.7</w:t>
        </w:r>
        <w:r>
          <w:rPr>
            <w:rFonts w:eastAsiaTheme="minorEastAsia"/>
            <w:noProof/>
            <w:szCs w:val="22"/>
            <w:lang w:eastAsia="cs-CZ"/>
          </w:rPr>
          <w:tab/>
        </w:r>
        <w:r w:rsidRPr="000D7EEE">
          <w:rPr>
            <w:rStyle w:val="Hypertextovodkaz"/>
            <w:noProof/>
          </w:rPr>
          <w:t>Záložka Dodavatelé</w:t>
        </w:r>
        <w:r>
          <w:rPr>
            <w:noProof/>
            <w:webHidden/>
          </w:rPr>
          <w:tab/>
        </w:r>
        <w:r>
          <w:rPr>
            <w:noProof/>
            <w:webHidden/>
          </w:rPr>
          <w:fldChar w:fldCharType="begin"/>
        </w:r>
        <w:r>
          <w:rPr>
            <w:noProof/>
            <w:webHidden/>
          </w:rPr>
          <w:instrText xml:space="preserve"> PAGEREF _Toc498002753 \h </w:instrText>
        </w:r>
      </w:ins>
      <w:r>
        <w:rPr>
          <w:noProof/>
          <w:webHidden/>
        </w:rPr>
      </w:r>
      <w:r>
        <w:rPr>
          <w:noProof/>
          <w:webHidden/>
        </w:rPr>
        <w:fldChar w:fldCharType="separate"/>
      </w:r>
      <w:ins w:author="Autor" w:id="42">
        <w:r>
          <w:rPr>
            <w:noProof/>
            <w:webHidden/>
          </w:rPr>
          <w:t>26</w:t>
        </w:r>
        <w:r>
          <w:rPr>
            <w:noProof/>
            <w:webHidden/>
          </w:rPr>
          <w:fldChar w:fldCharType="end"/>
        </w:r>
        <w:r w:rsidRPr="000D7EEE">
          <w:rPr>
            <w:rStyle w:val="Hypertextovodkaz"/>
            <w:noProof/>
          </w:rPr>
          <w:fldChar w:fldCharType="end"/>
        </w:r>
      </w:ins>
    </w:p>
    <w:p w:rsidR="00BE09A7" w:rsidRDefault="00BE09A7">
      <w:pPr>
        <w:pStyle w:val="Obsah2"/>
        <w:rPr>
          <w:ins w:author="Autor" w:id="43"/>
          <w:rFonts w:eastAsiaTheme="minorEastAsia"/>
          <w:noProof/>
          <w:szCs w:val="22"/>
          <w:lang w:eastAsia="cs-CZ"/>
        </w:rPr>
      </w:pPr>
      <w:ins w:author="Autor" w:id="44">
        <w:r w:rsidRPr="000D7EEE">
          <w:rPr>
            <w:rStyle w:val="Hypertextovodkaz"/>
            <w:noProof/>
          </w:rPr>
          <w:fldChar w:fldCharType="begin"/>
        </w:r>
        <w:r w:rsidRPr="000D7EEE">
          <w:rPr>
            <w:rStyle w:val="Hypertextovodkaz"/>
            <w:noProof/>
          </w:rPr>
          <w:instrText xml:space="preserve"> </w:instrText>
        </w:r>
        <w:r>
          <w:rPr>
            <w:noProof/>
          </w:rPr>
          <w:instrText>HYPERLINK \l "_Toc498002754"</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3.8</w:t>
        </w:r>
        <w:r>
          <w:rPr>
            <w:rFonts w:eastAsiaTheme="minorEastAsia"/>
            <w:noProof/>
            <w:szCs w:val="22"/>
            <w:lang w:eastAsia="cs-CZ"/>
          </w:rPr>
          <w:tab/>
        </w:r>
        <w:r w:rsidRPr="000D7EEE">
          <w:rPr>
            <w:rStyle w:val="Hypertextovodkaz"/>
            <w:noProof/>
          </w:rPr>
          <w:t>Specifický postup v případě zakázek plněných na základě rámcové a navazujících smluv</w:t>
        </w:r>
        <w:r>
          <w:rPr>
            <w:noProof/>
            <w:webHidden/>
          </w:rPr>
          <w:tab/>
        </w:r>
        <w:r>
          <w:rPr>
            <w:noProof/>
            <w:webHidden/>
          </w:rPr>
          <w:fldChar w:fldCharType="begin"/>
        </w:r>
        <w:r>
          <w:rPr>
            <w:noProof/>
            <w:webHidden/>
          </w:rPr>
          <w:instrText xml:space="preserve"> PAGEREF _Toc498002754 \h </w:instrText>
        </w:r>
      </w:ins>
      <w:r>
        <w:rPr>
          <w:noProof/>
          <w:webHidden/>
        </w:rPr>
      </w:r>
      <w:r>
        <w:rPr>
          <w:noProof/>
          <w:webHidden/>
        </w:rPr>
        <w:fldChar w:fldCharType="separate"/>
      </w:r>
      <w:ins w:author="Autor" w:id="45">
        <w:r>
          <w:rPr>
            <w:noProof/>
            <w:webHidden/>
          </w:rPr>
          <w:t>27</w:t>
        </w:r>
        <w:r>
          <w:rPr>
            <w:noProof/>
            <w:webHidden/>
          </w:rPr>
          <w:fldChar w:fldCharType="end"/>
        </w:r>
        <w:r w:rsidRPr="000D7EEE">
          <w:rPr>
            <w:rStyle w:val="Hypertextovodkaz"/>
            <w:noProof/>
          </w:rPr>
          <w:fldChar w:fldCharType="end"/>
        </w:r>
      </w:ins>
    </w:p>
    <w:p w:rsidR="00BE09A7" w:rsidRDefault="00BE09A7">
      <w:pPr>
        <w:pStyle w:val="Obsah2"/>
        <w:rPr>
          <w:ins w:author="Autor" w:id="46"/>
          <w:rFonts w:eastAsiaTheme="minorEastAsia"/>
          <w:noProof/>
          <w:szCs w:val="22"/>
          <w:lang w:eastAsia="cs-CZ"/>
        </w:rPr>
      </w:pPr>
      <w:ins w:author="Autor" w:id="47">
        <w:r w:rsidRPr="000D7EEE">
          <w:rPr>
            <w:rStyle w:val="Hypertextovodkaz"/>
            <w:noProof/>
          </w:rPr>
          <w:fldChar w:fldCharType="begin"/>
        </w:r>
        <w:r w:rsidRPr="000D7EEE">
          <w:rPr>
            <w:rStyle w:val="Hypertextovodkaz"/>
            <w:noProof/>
          </w:rPr>
          <w:instrText xml:space="preserve"> </w:instrText>
        </w:r>
        <w:r>
          <w:rPr>
            <w:noProof/>
          </w:rPr>
          <w:instrText>HYPERLINK \l "_Toc498002755"</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3.9</w:t>
        </w:r>
        <w:r>
          <w:rPr>
            <w:rFonts w:eastAsiaTheme="minorEastAsia"/>
            <w:noProof/>
            <w:szCs w:val="22"/>
            <w:lang w:eastAsia="cs-CZ"/>
          </w:rPr>
          <w:tab/>
        </w:r>
        <w:r w:rsidRPr="000D7EEE">
          <w:rPr>
            <w:rStyle w:val="Hypertextovodkaz"/>
            <w:noProof/>
          </w:rPr>
          <w:t>Záložka Zdůvodnění akce</w:t>
        </w:r>
        <w:r>
          <w:rPr>
            <w:noProof/>
            <w:webHidden/>
          </w:rPr>
          <w:tab/>
        </w:r>
        <w:r>
          <w:rPr>
            <w:noProof/>
            <w:webHidden/>
          </w:rPr>
          <w:fldChar w:fldCharType="begin"/>
        </w:r>
        <w:r>
          <w:rPr>
            <w:noProof/>
            <w:webHidden/>
          </w:rPr>
          <w:instrText xml:space="preserve"> PAGEREF _Toc498002755 \h </w:instrText>
        </w:r>
      </w:ins>
      <w:r>
        <w:rPr>
          <w:noProof/>
          <w:webHidden/>
        </w:rPr>
      </w:r>
      <w:r>
        <w:rPr>
          <w:noProof/>
          <w:webHidden/>
        </w:rPr>
        <w:fldChar w:fldCharType="separate"/>
      </w:r>
      <w:ins w:author="Autor" w:id="48">
        <w:r>
          <w:rPr>
            <w:noProof/>
            <w:webHidden/>
          </w:rPr>
          <w:t>28</w:t>
        </w:r>
        <w:r>
          <w:rPr>
            <w:noProof/>
            <w:webHidden/>
          </w:rPr>
          <w:fldChar w:fldCharType="end"/>
        </w:r>
        <w:r w:rsidRPr="000D7EEE">
          <w:rPr>
            <w:rStyle w:val="Hypertextovodkaz"/>
            <w:noProof/>
          </w:rPr>
          <w:fldChar w:fldCharType="end"/>
        </w:r>
      </w:ins>
    </w:p>
    <w:p w:rsidR="00BE09A7" w:rsidRDefault="00BE09A7">
      <w:pPr>
        <w:pStyle w:val="Obsah1"/>
        <w:rPr>
          <w:ins w:author="Autor" w:id="49"/>
          <w:rFonts w:eastAsiaTheme="minorEastAsia"/>
          <w:b w:val="false"/>
          <w:bCs w:val="false"/>
          <w:caps w:val="false"/>
          <w:szCs w:val="22"/>
          <w:lang w:eastAsia="cs-CZ"/>
        </w:rPr>
      </w:pPr>
      <w:ins w:author="Autor" w:id="50">
        <w:r w:rsidRPr="000D7EEE">
          <w:rPr>
            <w:rStyle w:val="Hypertextovodkaz"/>
          </w:rPr>
          <w:fldChar w:fldCharType="begin"/>
        </w:r>
        <w:r w:rsidRPr="000D7EEE">
          <w:rPr>
            <w:rStyle w:val="Hypertextovodkaz"/>
          </w:rPr>
          <w:instrText xml:space="preserve"> </w:instrText>
        </w:r>
        <w:r>
          <w:instrText>HYPERLINK \l "_Toc498002756"</w:instrText>
        </w:r>
        <w:r w:rsidRPr="000D7EEE">
          <w:rPr>
            <w:rStyle w:val="Hypertextovodkaz"/>
          </w:rPr>
          <w:instrText xml:space="preserve"> </w:instrText>
        </w:r>
        <w:r w:rsidRPr="000D7EEE">
          <w:rPr>
            <w:rStyle w:val="Hypertextovodkaz"/>
          </w:rPr>
          <w:fldChar w:fldCharType="separate"/>
        </w:r>
        <w:r w:rsidRPr="000D7EEE">
          <w:rPr>
            <w:rStyle w:val="Hypertextovodkaz"/>
          </w:rPr>
          <w:t>4</w:t>
        </w:r>
        <w:r>
          <w:rPr>
            <w:rFonts w:eastAsiaTheme="minorEastAsia"/>
            <w:b w:val="false"/>
            <w:bCs w:val="false"/>
            <w:caps w:val="false"/>
            <w:szCs w:val="22"/>
            <w:lang w:eastAsia="cs-CZ"/>
          </w:rPr>
          <w:tab/>
        </w:r>
        <w:r w:rsidRPr="000D7EEE">
          <w:rPr>
            <w:rStyle w:val="Hypertextovodkaz"/>
          </w:rPr>
          <w:t>Finalizace a podání záznamu o zakázce</w:t>
        </w:r>
        <w:r>
          <w:rPr>
            <w:webHidden/>
          </w:rPr>
          <w:tab/>
        </w:r>
        <w:r>
          <w:rPr>
            <w:webHidden/>
          </w:rPr>
          <w:fldChar w:fldCharType="begin"/>
        </w:r>
        <w:r>
          <w:rPr>
            <w:webHidden/>
          </w:rPr>
          <w:instrText xml:space="preserve"> PAGEREF _Toc498002756 \h </w:instrText>
        </w:r>
      </w:ins>
      <w:r>
        <w:rPr>
          <w:webHidden/>
        </w:rPr>
      </w:r>
      <w:r>
        <w:rPr>
          <w:webHidden/>
        </w:rPr>
        <w:fldChar w:fldCharType="separate"/>
      </w:r>
      <w:ins w:author="Autor" w:id="51">
        <w:r>
          <w:rPr>
            <w:webHidden/>
          </w:rPr>
          <w:t>30</w:t>
        </w:r>
        <w:r>
          <w:rPr>
            <w:webHidden/>
          </w:rPr>
          <w:fldChar w:fldCharType="end"/>
        </w:r>
        <w:r w:rsidRPr="000D7EEE">
          <w:rPr>
            <w:rStyle w:val="Hypertextovodkaz"/>
          </w:rPr>
          <w:fldChar w:fldCharType="end"/>
        </w:r>
      </w:ins>
    </w:p>
    <w:p w:rsidR="00BE09A7" w:rsidRDefault="00BE09A7">
      <w:pPr>
        <w:pStyle w:val="Obsah1"/>
        <w:rPr>
          <w:ins w:author="Autor" w:id="52"/>
          <w:rFonts w:eastAsiaTheme="minorEastAsia"/>
          <w:b w:val="false"/>
          <w:bCs w:val="false"/>
          <w:caps w:val="false"/>
          <w:szCs w:val="22"/>
          <w:lang w:eastAsia="cs-CZ"/>
        </w:rPr>
      </w:pPr>
      <w:ins w:author="Autor" w:id="53">
        <w:r w:rsidRPr="000D7EEE">
          <w:rPr>
            <w:rStyle w:val="Hypertextovodkaz"/>
          </w:rPr>
          <w:fldChar w:fldCharType="begin"/>
        </w:r>
        <w:r w:rsidRPr="000D7EEE">
          <w:rPr>
            <w:rStyle w:val="Hypertextovodkaz"/>
          </w:rPr>
          <w:instrText xml:space="preserve"> </w:instrText>
        </w:r>
        <w:r>
          <w:instrText>HYPERLINK \l "_Toc498002757"</w:instrText>
        </w:r>
        <w:r w:rsidRPr="000D7EEE">
          <w:rPr>
            <w:rStyle w:val="Hypertextovodkaz"/>
          </w:rPr>
          <w:instrText xml:space="preserve"> </w:instrText>
        </w:r>
        <w:r w:rsidRPr="000D7EEE">
          <w:rPr>
            <w:rStyle w:val="Hypertextovodkaz"/>
          </w:rPr>
          <w:fldChar w:fldCharType="separate"/>
        </w:r>
        <w:r w:rsidRPr="000D7EEE">
          <w:rPr>
            <w:rStyle w:val="Hypertextovodkaz"/>
          </w:rPr>
          <w:t>5</w:t>
        </w:r>
        <w:r>
          <w:rPr>
            <w:rFonts w:eastAsiaTheme="minorEastAsia"/>
            <w:b w:val="false"/>
            <w:bCs w:val="false"/>
            <w:caps w:val="false"/>
            <w:szCs w:val="22"/>
            <w:lang w:eastAsia="cs-CZ"/>
          </w:rPr>
          <w:tab/>
        </w:r>
        <w:r w:rsidRPr="000D7EEE">
          <w:rPr>
            <w:rStyle w:val="Hypertextovodkaz"/>
          </w:rPr>
          <w:t>Úprava již podaného záznamu o zakázce</w:t>
        </w:r>
        <w:r>
          <w:rPr>
            <w:webHidden/>
          </w:rPr>
          <w:tab/>
        </w:r>
        <w:r>
          <w:rPr>
            <w:webHidden/>
          </w:rPr>
          <w:fldChar w:fldCharType="begin"/>
        </w:r>
        <w:r>
          <w:rPr>
            <w:webHidden/>
          </w:rPr>
          <w:instrText xml:space="preserve"> PAGEREF _Toc498002757 \h </w:instrText>
        </w:r>
      </w:ins>
      <w:r>
        <w:rPr>
          <w:webHidden/>
        </w:rPr>
      </w:r>
      <w:r>
        <w:rPr>
          <w:webHidden/>
        </w:rPr>
        <w:fldChar w:fldCharType="separate"/>
      </w:r>
      <w:ins w:author="Autor" w:id="54">
        <w:r>
          <w:rPr>
            <w:webHidden/>
          </w:rPr>
          <w:t>32</w:t>
        </w:r>
        <w:r>
          <w:rPr>
            <w:webHidden/>
          </w:rPr>
          <w:fldChar w:fldCharType="end"/>
        </w:r>
        <w:r w:rsidRPr="000D7EEE">
          <w:rPr>
            <w:rStyle w:val="Hypertextovodkaz"/>
          </w:rPr>
          <w:fldChar w:fldCharType="end"/>
        </w:r>
      </w:ins>
    </w:p>
    <w:p w:rsidR="00BE09A7" w:rsidRDefault="00BE09A7">
      <w:pPr>
        <w:pStyle w:val="Obsah2"/>
        <w:rPr>
          <w:ins w:author="Autor" w:id="55"/>
          <w:rFonts w:eastAsiaTheme="minorEastAsia"/>
          <w:noProof/>
          <w:szCs w:val="22"/>
          <w:lang w:eastAsia="cs-CZ"/>
        </w:rPr>
      </w:pPr>
      <w:ins w:author="Autor" w:id="56">
        <w:r w:rsidRPr="000D7EEE">
          <w:rPr>
            <w:rStyle w:val="Hypertextovodkaz"/>
            <w:noProof/>
          </w:rPr>
          <w:fldChar w:fldCharType="begin"/>
        </w:r>
        <w:r w:rsidRPr="000D7EEE">
          <w:rPr>
            <w:rStyle w:val="Hypertextovodkaz"/>
            <w:noProof/>
          </w:rPr>
          <w:instrText xml:space="preserve"> </w:instrText>
        </w:r>
        <w:r>
          <w:rPr>
            <w:noProof/>
          </w:rPr>
          <w:instrText>HYPERLINK \l "_Toc498002758"</w:instrText>
        </w:r>
        <w:r w:rsidRPr="000D7EEE">
          <w:rPr>
            <w:rStyle w:val="Hypertextovodkaz"/>
            <w:noProof/>
          </w:rPr>
          <w:instrText xml:space="preserve"> </w:instrText>
        </w:r>
        <w:r w:rsidRPr="000D7EEE">
          <w:rPr>
            <w:rStyle w:val="Hypertextovodkaz"/>
            <w:noProof/>
          </w:rPr>
          <w:fldChar w:fldCharType="separate"/>
        </w:r>
        <w:r w:rsidRPr="000D7EEE">
          <w:rPr>
            <w:rStyle w:val="Hypertextovodkaz"/>
            <w:noProof/>
          </w:rPr>
          <w:t>5.1</w:t>
        </w:r>
        <w:r>
          <w:rPr>
            <w:rFonts w:eastAsiaTheme="minorEastAsia"/>
            <w:noProof/>
            <w:szCs w:val="22"/>
            <w:lang w:eastAsia="cs-CZ"/>
          </w:rPr>
          <w:tab/>
        </w:r>
        <w:r w:rsidRPr="000D7EEE">
          <w:rPr>
            <w:rStyle w:val="Hypertextovodkaz"/>
            <w:noProof/>
          </w:rPr>
          <w:t>Úprava záznamu zakázky v případě vrácení ze strany ŘO</w:t>
        </w:r>
        <w:r>
          <w:rPr>
            <w:noProof/>
            <w:webHidden/>
          </w:rPr>
          <w:tab/>
        </w:r>
        <w:r>
          <w:rPr>
            <w:noProof/>
            <w:webHidden/>
          </w:rPr>
          <w:fldChar w:fldCharType="begin"/>
        </w:r>
        <w:r>
          <w:rPr>
            <w:noProof/>
            <w:webHidden/>
          </w:rPr>
          <w:instrText xml:space="preserve"> PAGEREF _Toc498002758 \h </w:instrText>
        </w:r>
      </w:ins>
      <w:r>
        <w:rPr>
          <w:noProof/>
          <w:webHidden/>
        </w:rPr>
      </w:r>
      <w:r>
        <w:rPr>
          <w:noProof/>
          <w:webHidden/>
        </w:rPr>
        <w:fldChar w:fldCharType="separate"/>
      </w:r>
      <w:ins w:author="Autor" w:id="57">
        <w:r>
          <w:rPr>
            <w:noProof/>
            <w:webHidden/>
          </w:rPr>
          <w:t>34</w:t>
        </w:r>
        <w:r>
          <w:rPr>
            <w:noProof/>
            <w:webHidden/>
          </w:rPr>
          <w:fldChar w:fldCharType="end"/>
        </w:r>
        <w:r w:rsidRPr="000D7EEE">
          <w:rPr>
            <w:rStyle w:val="Hypertextovodkaz"/>
            <w:noProof/>
          </w:rPr>
          <w:fldChar w:fldCharType="end"/>
        </w:r>
      </w:ins>
    </w:p>
    <w:p w:rsidR="003B7215" w:rsidP="00E73DC2" w:rsidRDefault="004548E9">
      <w:pPr>
        <w:pStyle w:val="Obsah2"/>
      </w:pPr>
      <w:r>
        <w:rPr>
          <w:bCs/>
          <w:caps/>
          <w:noProof/>
          <w:color w:val="0D77E1" w:themeColor="text1" w:themeTint="BF"/>
        </w:rPr>
        <w:fldChar w:fldCharType="end"/>
      </w:r>
      <w:r w:rsidRPr="00FA388B" w:rsidR="00EA17D9">
        <w:t xml:space="preserve"> </w:t>
      </w:r>
    </w:p>
    <w:p w:rsidR="003B7215" w:rsidRDefault="003B7215">
      <w:pPr>
        <w:spacing w:after="200" w:line="276" w:lineRule="auto"/>
        <w:jc w:val="left"/>
        <w:rPr>
          <w:szCs w:val="20"/>
        </w:rPr>
      </w:pPr>
      <w:r>
        <w:br w:type="page"/>
      </w:r>
    </w:p>
    <w:p w:rsidR="00E535CF" w:rsidP="00415252" w:rsidRDefault="00A446E2">
      <w:pPr>
        <w:pStyle w:val="Nadpis1"/>
      </w:pPr>
      <w:bookmarkStart w:name="_Toc492375615" w:id="58"/>
      <w:bookmarkStart w:name="_Toc492376004" w:id="59"/>
      <w:bookmarkStart w:name="_Toc498002742" w:id="60"/>
      <w:r>
        <w:lastRenderedPageBreak/>
        <w:t>Úvod</w:t>
      </w:r>
      <w:bookmarkEnd w:id="58"/>
      <w:bookmarkEnd w:id="59"/>
      <w:bookmarkEnd w:id="60"/>
    </w:p>
    <w:p w:rsidR="00B704B0" w:rsidP="005C720E" w:rsidRDefault="00B704B0">
      <w:pPr>
        <w:rPr>
          <w:rFonts w:cs="Arial"/>
        </w:rPr>
      </w:pPr>
      <w:r w:rsidRPr="00D1554C">
        <w:rPr>
          <w:rFonts w:cs="Arial"/>
        </w:rPr>
        <w:t>Obecná část pravidel pro žadatele a příjemce v rámci OPZ v kapitole 20 stanovuje, že veškerá výběrová/zadávací řízení, která příjemce dle pravidel OPZ musí provést, podléhají několika stupňové kontrole během procesu zadávání i po jeho dokončení.</w:t>
      </w:r>
      <w:r w:rsidRPr="00D1554C">
        <w:rPr>
          <w:rStyle w:val="Znakapoznpodarou"/>
          <w:rFonts w:cs="Arial"/>
        </w:rPr>
        <w:footnoteReference w:id="1"/>
      </w:r>
    </w:p>
    <w:p w:rsidR="00B704B0" w:rsidP="005C720E" w:rsidRDefault="00B704B0">
      <w:r>
        <w:rPr>
          <w:rFonts w:cs="Arial"/>
        </w:rPr>
        <w:t>Výběrová/zadávací řízení žadatelé/příjemci původně popisovali v žádosti o podporu, v jednotlivých zprávách o realizaci projektu a dále byly využívány interní depeše pro předání dokumentace ke kontrole prováděné mimo kontrolu zprávy o realizaci projektu.</w:t>
      </w:r>
    </w:p>
    <w:p w:rsidR="002E2115" w:rsidP="005C720E" w:rsidRDefault="00B704B0">
      <w:r>
        <w:t xml:space="preserve">Na konci </w:t>
      </w:r>
      <w:r w:rsidR="002E2115">
        <w:t>srpna 2017 (přesně 22. 8. 2017) byl ovšem v IS KP14+ zprovozněn tzv. m</w:t>
      </w:r>
      <w:r w:rsidR="005C720E">
        <w:t xml:space="preserve">odul </w:t>
      </w:r>
      <w:r w:rsidR="002E2115">
        <w:t>„</w:t>
      </w:r>
      <w:r w:rsidR="005C720E">
        <w:t>Veřejné zakázky</w:t>
      </w:r>
      <w:r w:rsidR="002E2115">
        <w:t xml:space="preserve">“, který funguje jako </w:t>
      </w:r>
      <w:r w:rsidR="005C720E">
        <w:t>nezávislý na žádosti o podporu a zprávě o</w:t>
      </w:r>
      <w:r w:rsidR="002E2115">
        <w:t> </w:t>
      </w:r>
      <w:r w:rsidR="005C720E">
        <w:t>realizaci</w:t>
      </w:r>
      <w:r>
        <w:t xml:space="preserve"> projektu</w:t>
      </w:r>
      <w:r w:rsidR="002E2115">
        <w:t>.</w:t>
      </w:r>
    </w:p>
    <w:p w:rsidR="002E2115" w:rsidP="005C720E" w:rsidRDefault="00854BE3">
      <w:r>
        <w:t>Pro Ž</w:t>
      </w:r>
      <w:r w:rsidR="002E2115">
        <w:t>ADATELE z toho vyplývá:</w:t>
      </w:r>
    </w:p>
    <w:p w:rsidR="002E2115" w:rsidP="00527978" w:rsidRDefault="002E2115">
      <w:pPr>
        <w:pStyle w:val="Odstavecseseznamem"/>
        <w:numPr>
          <w:ilvl w:val="0"/>
          <w:numId w:val="22"/>
        </w:numPr>
      </w:pPr>
      <w:r>
        <w:t xml:space="preserve">Popis údajů týkající se zakázek relevantních pro projekt, je třeba zapsat do modulu Veřejné zakázky, údaje se již nezapisují do žádosti o podporu. </w:t>
      </w:r>
    </w:p>
    <w:p w:rsidR="002E2115" w:rsidP="00527978" w:rsidRDefault="002E2115">
      <w:pPr>
        <w:pStyle w:val="Odstavecseseznamem"/>
        <w:numPr>
          <w:ilvl w:val="0"/>
          <w:numId w:val="22"/>
        </w:numPr>
      </w:pPr>
      <w:r>
        <w:t>K</w:t>
      </w:r>
      <w:r w:rsidR="005C720E">
        <w:t xml:space="preserve">e každé </w:t>
      </w:r>
      <w:r>
        <w:t xml:space="preserve">zakázce je třeba založit </w:t>
      </w:r>
      <w:r w:rsidR="005C720E">
        <w:t xml:space="preserve">samostatný záznam, který je nutné následně samostatně finalizovat a následně podat. </w:t>
      </w:r>
    </w:p>
    <w:p w:rsidR="005C720E" w:rsidP="00527978" w:rsidRDefault="005C720E">
      <w:pPr>
        <w:pStyle w:val="Odstavecseseznamem"/>
        <w:numPr>
          <w:ilvl w:val="0"/>
          <w:numId w:val="22"/>
        </w:numPr>
      </w:pPr>
      <w:r>
        <w:t xml:space="preserve">Nejdříve je nutné podat žádost o podporu a následně </w:t>
      </w:r>
      <w:r w:rsidR="00B91F47">
        <w:t>bude možné podávat jednotlivé záznamy o zakázkách</w:t>
      </w:r>
      <w:r>
        <w:t>.</w:t>
      </w:r>
    </w:p>
    <w:p w:rsidR="00B91F47" w:rsidP="00B91F47" w:rsidRDefault="00B91F47">
      <w:r>
        <w:t>Pro PŘÍJEMCE z toho vyplývá</w:t>
      </w:r>
      <w:r w:rsidR="006A7170">
        <w:t>:</w:t>
      </w:r>
    </w:p>
    <w:p w:rsidR="005C720E" w:rsidP="00527978" w:rsidRDefault="005C720E">
      <w:pPr>
        <w:pStyle w:val="Odstavecseseznamem"/>
        <w:numPr>
          <w:ilvl w:val="0"/>
          <w:numId w:val="22"/>
        </w:numPr>
      </w:pPr>
      <w:r>
        <w:t xml:space="preserve">Úpravy </w:t>
      </w:r>
      <w:r w:rsidR="00B91F47">
        <w:t xml:space="preserve">údajů o zakázkách </w:t>
      </w:r>
      <w:r>
        <w:t xml:space="preserve">probíhají výhradně na úrovni modulu „Veřejné zakázky“. </w:t>
      </w:r>
    </w:p>
    <w:p w:rsidR="00B91F47" w:rsidP="00B91F47" w:rsidRDefault="00B91F47">
      <w:pPr>
        <w:pStyle w:val="Odstavecseseznamem"/>
        <w:numPr>
          <w:ilvl w:val="0"/>
          <w:numId w:val="22"/>
        </w:numPr>
      </w:pPr>
      <w:r>
        <w:t>Při každém podávání zprávy o realizaci projektu JE NUTNÉ provést aktualizaci všech údajů v modulu „Veřejné zakázky“.</w:t>
      </w:r>
    </w:p>
    <w:p w:rsidR="00B91F47" w:rsidP="00B91F47" w:rsidRDefault="00B91F47">
      <w:pPr>
        <w:pStyle w:val="Odstavecseseznamem"/>
        <w:numPr>
          <w:ilvl w:val="0"/>
          <w:numId w:val="22"/>
        </w:numPr>
      </w:pPr>
      <w:r>
        <w:t>Dokumentaci ke kontrolám zakázek příjemci předkládají prostřednictvím modulu „Veřejné zakázky“ (tj. už není třeba dokumentaci zasílat v přílohách interních depeší).</w:t>
      </w:r>
    </w:p>
    <w:p w:rsidR="00B91F47" w:rsidP="00B91F47" w:rsidRDefault="00B91F47">
      <w:pPr>
        <w:pStyle w:val="Odstavecseseznamem"/>
        <w:numPr>
          <w:ilvl w:val="0"/>
          <w:numId w:val="22"/>
        </w:numPr>
      </w:pPr>
      <w:r>
        <w:t xml:space="preserve">O </w:t>
      </w:r>
      <w:r w:rsidR="00D25B11">
        <w:t>každé změně ú</w:t>
      </w:r>
      <w:r>
        <w:t>dajů či dokumentů v modulu Veřejné zakázky musí příjemce poslat na příslušného manažera projektu (viz níže) interní depeši, ve které popíše, jaké údaje/dokumenty jsou nové/upravené.</w:t>
      </w:r>
    </w:p>
    <w:p w:rsidR="005C720E" w:rsidP="00527978" w:rsidRDefault="005C720E">
      <w:pPr>
        <w:pStyle w:val="Odstavecseseznamem"/>
        <w:numPr>
          <w:ilvl w:val="0"/>
          <w:numId w:val="22"/>
        </w:numPr>
      </w:pPr>
      <w:r>
        <w:t>V</w:t>
      </w:r>
      <w:r w:rsidR="00B91F47">
        <w:t>e</w:t>
      </w:r>
      <w:r>
        <w:t xml:space="preserve"> zprávách o realizaci </w:t>
      </w:r>
      <w:r w:rsidR="00B91F47">
        <w:t xml:space="preserve">projektu, které byly k 22. 8. 2017 rozpracovány, </w:t>
      </w:r>
      <w:r>
        <w:t xml:space="preserve">budou doadministrovány pouze </w:t>
      </w:r>
      <w:r w:rsidR="00B91F47">
        <w:t>zakázky</w:t>
      </w:r>
      <w:r>
        <w:t xml:space="preserve">, které již na projektu jsou a je u nich </w:t>
      </w:r>
      <w:r w:rsidR="00B91F47">
        <w:t xml:space="preserve">v rámci dané zprávy o realizaci projektu </w:t>
      </w:r>
      <w:r>
        <w:t>vykazována změna/přírůstek.</w:t>
      </w:r>
    </w:p>
    <w:p w:rsidR="00B91F47" w:rsidP="00B91F47" w:rsidRDefault="00B91F47">
      <w:pPr>
        <w:pStyle w:val="Nadpis1"/>
      </w:pPr>
      <w:bookmarkStart w:name="_Toc492375616" w:id="61"/>
      <w:bookmarkStart w:name="_Toc492376005" w:id="62"/>
      <w:bookmarkStart w:name="_Toc498002743" w:id="63"/>
      <w:r>
        <w:t>Modul Veřejné zakázky</w:t>
      </w:r>
      <w:bookmarkEnd w:id="61"/>
      <w:bookmarkEnd w:id="62"/>
      <w:bookmarkEnd w:id="63"/>
    </w:p>
    <w:p w:rsidR="00A446E2" w:rsidP="00A446E2" w:rsidRDefault="0014233C">
      <w:r>
        <w:t>M</w:t>
      </w:r>
      <w:r w:rsidR="00A446E2">
        <w:t xml:space="preserve">odul „Veřejné zakázky“ se nachází v levém menu projektu </w:t>
      </w:r>
      <w:r>
        <w:t>v části Informování o realizaci a</w:t>
      </w:r>
      <w:r w:rsidR="00B91F47">
        <w:t> </w:t>
      </w:r>
      <w:r>
        <w:t>zobrazí se po zaškrtnutí checkboxu na projektu „Realizace zadávacích řízení na projektu“.</w:t>
      </w:r>
    </w:p>
    <w:p w:rsidR="00A446E2" w:rsidP="00A446E2" w:rsidRDefault="00A446E2">
      <w:r>
        <w:t xml:space="preserve">  </w:t>
      </w:r>
      <w:r w:rsidR="00AD5037">
        <w:rPr>
          <w:noProof/>
          <w:lang w:eastAsia="cs-CZ"/>
        </w:rPr>
        <w:drawing>
          <wp:inline distT="0" distB="0" distL="0" distR="0">
            <wp:extent cx="5759450" cy="2206789"/>
            <wp:effectExtent l="0" t="0" r="0" b="3175"/>
            <wp:docPr id="688" name="Obrázek 688"/>
            <wp:cNvGraphicFramePr>
              <a:graphicFrameLocks noChangeAspect="true"/>
            </wp:cNvGraphicFramePr>
            <a:graphic>
              <a:graphicData uri="http://schemas.openxmlformats.org/drawingml/2006/picture">
                <pic:pic>
                  <pic:nvPicPr>
                    <pic:cNvPr id="0" name=""/>
                    <pic:cNvPicPr/>
                  </pic:nvPicPr>
                  <pic:blipFill>
                    <a:blip r:embed="rId9"/>
                    <a:stretch>
                      <a:fillRect/>
                    </a:stretch>
                  </pic:blipFill>
                  <pic:spPr>
                    <a:xfrm>
                      <a:off x="0" y="0"/>
                      <a:ext cx="5759450" cy="2206789"/>
                    </a:xfrm>
                    <a:prstGeom prst="rect">
                      <a:avLst/>
                    </a:prstGeom>
                  </pic:spPr>
                </pic:pic>
              </a:graphicData>
            </a:graphic>
          </wp:inline>
        </w:drawing>
      </w:r>
    </w:p>
    <w:p w:rsidR="003D7A6D" w:rsidP="00A446E2" w:rsidRDefault="00A446E2">
      <w:r>
        <w:t>Modul „Veřejné zakázky“ obsahuje dvě základní záložky</w:t>
      </w:r>
      <w:r w:rsidR="00CD46D2">
        <w:t xml:space="preserve"> označené „Založit VZ“ a „Změnit VZ“. Po kliknutí na modul Veřejné zakázky se zobrazí v hlavní části obrazovky přehled všech </w:t>
      </w:r>
      <w:r w:rsidR="00B91F47">
        <w:t xml:space="preserve">zakázek </w:t>
      </w:r>
      <w:r w:rsidR="00CD46D2">
        <w:t>zadaných na konkrétním projektu.</w:t>
      </w:r>
      <w:r w:rsidR="0013329E">
        <w:t xml:space="preserve"> </w:t>
      </w:r>
    </w:p>
    <w:p w:rsidR="00A446E2" w:rsidP="00A446E2" w:rsidRDefault="00064CBE">
      <w:r>
        <w:t xml:space="preserve">Každá zakázka má </w:t>
      </w:r>
      <w:r w:rsidRPr="009963EA">
        <w:rPr>
          <w:b/>
        </w:rPr>
        <w:t>Administrativní stav</w:t>
      </w:r>
      <w:r w:rsidR="003D7A6D">
        <w:rPr>
          <w:b/>
        </w:rPr>
        <w:t xml:space="preserve">, </w:t>
      </w:r>
      <w:r w:rsidR="003D7A6D">
        <w:t>který vyjadřuje stav jejího zpracování v IS</w:t>
      </w:r>
      <w:r w:rsidR="00B91F47">
        <w:t xml:space="preserve"> </w:t>
      </w:r>
      <w:r w:rsidR="003D7A6D">
        <w:t>KP14+ a HASH tzn. jedinečný kód veřejné zakázky v IS</w:t>
      </w:r>
      <w:r w:rsidR="00B91F47">
        <w:t xml:space="preserve"> </w:t>
      </w:r>
      <w:r w:rsidR="003D7A6D">
        <w:t>KP14+. P</w:t>
      </w:r>
      <w:r>
        <w:t>ořadové číslo je zakázce přiděleno</w:t>
      </w:r>
      <w:r w:rsidR="003D7A6D">
        <w:t xml:space="preserve"> automaticky </w:t>
      </w:r>
      <w:r>
        <w:t xml:space="preserve">po prvním podání. </w:t>
      </w:r>
      <w:r w:rsidR="0013329E">
        <w:t xml:space="preserve">Zvolená </w:t>
      </w:r>
      <w:r w:rsidR="00B91F47">
        <w:t xml:space="preserve">zakázka </w:t>
      </w:r>
      <w:r w:rsidR="0013329E">
        <w:t xml:space="preserve">je zvýrazněna zelenou barvou. </w:t>
      </w:r>
    </w:p>
    <w:p w:rsidRPr="00800CEB" w:rsidR="006F4C91" w:rsidP="00B91F47" w:rsidRDefault="006F4C91">
      <w:pPr>
        <w:spacing w:after="40"/>
        <w:rPr>
          <w:b/>
        </w:rPr>
      </w:pPr>
      <w:r w:rsidRPr="00800CEB">
        <w:rPr>
          <w:b/>
        </w:rPr>
        <w:t xml:space="preserve">Administrativní stavy </w:t>
      </w:r>
      <w:r w:rsidR="00B91F47">
        <w:rPr>
          <w:b/>
        </w:rPr>
        <w:t>záznamů o zakázkách</w:t>
      </w:r>
    </w:p>
    <w:tbl>
      <w:tblPr>
        <w:tblStyle w:val="Mkatabulky"/>
        <w:tblW w:w="0" w:type="auto"/>
        <w:tblInd w:w="108" w:type="dxa"/>
        <w:tblLook w:firstRow="1" w:lastRow="0" w:firstColumn="1" w:lastColumn="0" w:noHBand="0" w:noVBand="1" w:val="04A0"/>
      </w:tblPr>
      <w:tblGrid>
        <w:gridCol w:w="1872"/>
        <w:gridCol w:w="7082"/>
      </w:tblGrid>
      <w:tr w:rsidRPr="001C3FDD" w:rsidR="004E2989" w:rsidTr="001C3FDD">
        <w:trPr>
          <w:tblHeader/>
        </w:trPr>
        <w:tc>
          <w:tcPr>
            <w:tcW w:w="1872" w:type="dxa"/>
            <w:tcMar>
              <w:top w:w="28" w:type="dxa"/>
              <w:left w:w="57" w:type="dxa"/>
              <w:bottom w:w="28" w:type="dxa"/>
              <w:right w:w="57" w:type="dxa"/>
            </w:tcMar>
          </w:tcPr>
          <w:p w:rsidRPr="001C3FDD" w:rsidR="004E2989" w:rsidP="00B91F47" w:rsidRDefault="004E2989">
            <w:pPr>
              <w:tabs>
                <w:tab w:val="left" w:pos="2127"/>
              </w:tabs>
              <w:spacing w:after="0"/>
              <w:jc w:val="left"/>
              <w:rPr>
                <w:b/>
              </w:rPr>
            </w:pPr>
            <w:r w:rsidRPr="001C3FDD">
              <w:rPr>
                <w:b/>
              </w:rPr>
              <w:t>Stav</w:t>
            </w:r>
          </w:p>
        </w:tc>
        <w:tc>
          <w:tcPr>
            <w:tcW w:w="7082" w:type="dxa"/>
            <w:tcMar>
              <w:top w:w="28" w:type="dxa"/>
              <w:left w:w="57" w:type="dxa"/>
              <w:bottom w:w="28" w:type="dxa"/>
              <w:right w:w="57" w:type="dxa"/>
            </w:tcMar>
          </w:tcPr>
          <w:p w:rsidRPr="001C3FDD" w:rsidR="004E2989" w:rsidP="004E2989" w:rsidRDefault="004E2989">
            <w:pPr>
              <w:spacing w:after="0"/>
              <w:jc w:val="left"/>
              <w:rPr>
                <w:b/>
              </w:rPr>
            </w:pPr>
            <w:r w:rsidRPr="001C3FDD">
              <w:rPr>
                <w:b/>
              </w:rPr>
              <w:t>Vysvětlení stavu</w:t>
            </w:r>
          </w:p>
        </w:tc>
      </w:tr>
      <w:tr w:rsidR="006F4C91" w:rsidTr="004E2989">
        <w:tc>
          <w:tcPr>
            <w:tcW w:w="1872" w:type="dxa"/>
            <w:tcMar>
              <w:top w:w="28" w:type="dxa"/>
              <w:left w:w="57" w:type="dxa"/>
              <w:bottom w:w="28" w:type="dxa"/>
              <w:right w:w="57" w:type="dxa"/>
            </w:tcMar>
          </w:tcPr>
          <w:p w:rsidR="006F4C91" w:rsidP="00B91F47" w:rsidRDefault="006F4C91">
            <w:pPr>
              <w:tabs>
                <w:tab w:val="left" w:pos="2127"/>
              </w:tabs>
              <w:spacing w:after="0"/>
              <w:jc w:val="left"/>
            </w:pPr>
            <w:r w:rsidRPr="00C5533E">
              <w:t>Rozpracována</w:t>
            </w:r>
          </w:p>
        </w:tc>
        <w:tc>
          <w:tcPr>
            <w:tcW w:w="7082" w:type="dxa"/>
            <w:tcMar>
              <w:top w:w="28" w:type="dxa"/>
              <w:left w:w="57" w:type="dxa"/>
              <w:bottom w:w="28" w:type="dxa"/>
              <w:right w:w="57" w:type="dxa"/>
            </w:tcMar>
          </w:tcPr>
          <w:p w:rsidR="006F4C91" w:rsidP="00B91F47" w:rsidRDefault="004E2989">
            <w:pPr>
              <w:spacing w:after="0"/>
              <w:jc w:val="left"/>
            </w:pPr>
            <w:r>
              <w:t>Stav je přiřazen každému novému či nově editovanému záznamu.</w:t>
            </w:r>
          </w:p>
        </w:tc>
      </w:tr>
      <w:tr w:rsidR="006F4C91" w:rsidTr="004E2989">
        <w:tc>
          <w:tcPr>
            <w:tcW w:w="1872" w:type="dxa"/>
            <w:tcMar>
              <w:top w:w="28" w:type="dxa"/>
              <w:left w:w="57" w:type="dxa"/>
              <w:bottom w:w="28" w:type="dxa"/>
              <w:right w:w="57" w:type="dxa"/>
            </w:tcMar>
          </w:tcPr>
          <w:p w:rsidR="006F4C91" w:rsidP="00B91F47" w:rsidRDefault="006F4C91">
            <w:pPr>
              <w:tabs>
                <w:tab w:val="left" w:pos="2127"/>
              </w:tabs>
              <w:spacing w:after="0"/>
              <w:jc w:val="left"/>
            </w:pPr>
            <w:r>
              <w:t>Finalizován</w:t>
            </w:r>
            <w:r w:rsidR="005F657B">
              <w:t>a</w:t>
            </w:r>
          </w:p>
        </w:tc>
        <w:tc>
          <w:tcPr>
            <w:tcW w:w="7082" w:type="dxa"/>
            <w:tcMar>
              <w:top w:w="28" w:type="dxa"/>
              <w:left w:w="57" w:type="dxa"/>
              <w:bottom w:w="28" w:type="dxa"/>
              <w:right w:w="57" w:type="dxa"/>
            </w:tcMar>
          </w:tcPr>
          <w:p w:rsidR="006F4C91" w:rsidRDefault="006F4C91">
            <w:pPr>
              <w:spacing w:after="0"/>
              <w:jc w:val="left"/>
            </w:pPr>
            <w:r>
              <w:t xml:space="preserve">Jedná se o stav </w:t>
            </w:r>
            <w:r w:rsidR="004E2989">
              <w:t>vyjadřující</w:t>
            </w:r>
            <w:r>
              <w:t>, že žadatel/příjemce se záznamem již nepracuje</w:t>
            </w:r>
            <w:r w:rsidR="004E2989">
              <w:t xml:space="preserve"> (finalizoval ho)</w:t>
            </w:r>
            <w:r>
              <w:t>, ale dosud nedošlo k jeho podání</w:t>
            </w:r>
            <w:r w:rsidR="004E2989">
              <w:t xml:space="preserve"> na ŘO.</w:t>
            </w:r>
          </w:p>
        </w:tc>
      </w:tr>
      <w:tr w:rsidR="006F4C91" w:rsidTr="004E2989">
        <w:tc>
          <w:tcPr>
            <w:tcW w:w="1872" w:type="dxa"/>
            <w:tcMar>
              <w:top w:w="28" w:type="dxa"/>
              <w:left w:w="57" w:type="dxa"/>
              <w:bottom w:w="28" w:type="dxa"/>
              <w:right w:w="57" w:type="dxa"/>
            </w:tcMar>
          </w:tcPr>
          <w:p w:rsidR="006F4C91" w:rsidP="00B91F47" w:rsidRDefault="006F4C91">
            <w:pPr>
              <w:tabs>
                <w:tab w:val="left" w:pos="2127"/>
              </w:tabs>
              <w:spacing w:after="0"/>
              <w:jc w:val="left"/>
            </w:pPr>
            <w:r w:rsidRPr="00C5533E">
              <w:t>Podána</w:t>
            </w:r>
          </w:p>
        </w:tc>
        <w:tc>
          <w:tcPr>
            <w:tcW w:w="7082" w:type="dxa"/>
            <w:tcMar>
              <w:top w:w="28" w:type="dxa"/>
              <w:left w:w="57" w:type="dxa"/>
              <w:bottom w:w="28" w:type="dxa"/>
              <w:right w:w="57" w:type="dxa"/>
            </w:tcMar>
          </w:tcPr>
          <w:p w:rsidR="006F4C91" w:rsidP="004E2989" w:rsidRDefault="004E2989">
            <w:pPr>
              <w:spacing w:after="0"/>
              <w:jc w:val="left"/>
            </w:pPr>
            <w:r>
              <w:t>S</w:t>
            </w:r>
            <w:r w:rsidR="006F4C91">
              <w:t xml:space="preserve">tav značí, že žadatel/příjemce předložil </w:t>
            </w:r>
            <w:r>
              <w:t>nový/</w:t>
            </w:r>
            <w:r w:rsidR="006F4C91">
              <w:t xml:space="preserve">upravený záznam na </w:t>
            </w:r>
            <w:r>
              <w:t>ŘO</w:t>
            </w:r>
            <w:r w:rsidR="006F4C91">
              <w:t xml:space="preserve">. </w:t>
            </w:r>
            <w:r>
              <w:t>Záznam v tomto stavu nemůže žadatel/p</w:t>
            </w:r>
            <w:r w:rsidR="006F4C91">
              <w:t xml:space="preserve">říjemce </w:t>
            </w:r>
            <w:r>
              <w:t xml:space="preserve"> editovat</w:t>
            </w:r>
            <w:r w:rsidR="006F4C91">
              <w:t xml:space="preserve">. </w:t>
            </w:r>
          </w:p>
        </w:tc>
      </w:tr>
      <w:tr w:rsidR="006F4C91" w:rsidTr="004E2989">
        <w:tc>
          <w:tcPr>
            <w:tcW w:w="1872" w:type="dxa"/>
            <w:tcMar>
              <w:top w:w="28" w:type="dxa"/>
              <w:left w:w="57" w:type="dxa"/>
              <w:bottom w:w="28" w:type="dxa"/>
              <w:right w:w="57" w:type="dxa"/>
            </w:tcMar>
          </w:tcPr>
          <w:p w:rsidR="006F4C91" w:rsidP="00B91F47" w:rsidRDefault="006F4C91">
            <w:pPr>
              <w:tabs>
                <w:tab w:val="left" w:pos="2127"/>
              </w:tabs>
              <w:spacing w:after="0"/>
              <w:jc w:val="left"/>
            </w:pPr>
            <w:r w:rsidRPr="00C5533E">
              <w:t>Vrácena</w:t>
            </w:r>
          </w:p>
        </w:tc>
        <w:tc>
          <w:tcPr>
            <w:tcW w:w="7082" w:type="dxa"/>
            <w:tcMar>
              <w:top w:w="28" w:type="dxa"/>
              <w:left w:w="57" w:type="dxa"/>
              <w:bottom w:w="28" w:type="dxa"/>
              <w:right w:w="57" w:type="dxa"/>
            </w:tcMar>
          </w:tcPr>
          <w:p w:rsidR="006F4C91" w:rsidP="004E2989" w:rsidRDefault="006F4C91">
            <w:pPr>
              <w:spacing w:after="0"/>
              <w:jc w:val="left"/>
            </w:pPr>
            <w:r>
              <w:t xml:space="preserve">Jedná se o stav, kdy pracovník </w:t>
            </w:r>
            <w:r w:rsidR="004E2989">
              <w:t>ŘO</w:t>
            </w:r>
            <w:r>
              <w:t xml:space="preserve"> vrátil příjemci záznam k</w:t>
            </w:r>
            <w:r w:rsidR="003B3907">
              <w:t> </w:t>
            </w:r>
            <w:r>
              <w:t>přepracování</w:t>
            </w:r>
            <w:r w:rsidR="004E2989">
              <w:t>, resp. doplnění.</w:t>
            </w:r>
            <w:r>
              <w:t xml:space="preserve"> </w:t>
            </w:r>
          </w:p>
        </w:tc>
      </w:tr>
      <w:tr w:rsidR="006F4C91" w:rsidTr="004E2989">
        <w:tc>
          <w:tcPr>
            <w:tcW w:w="1872" w:type="dxa"/>
            <w:tcMar>
              <w:top w:w="28" w:type="dxa"/>
              <w:left w:w="57" w:type="dxa"/>
              <w:bottom w:w="28" w:type="dxa"/>
              <w:right w:w="57" w:type="dxa"/>
            </w:tcMar>
          </w:tcPr>
          <w:p w:rsidR="006F4C91" w:rsidP="00B91F47" w:rsidRDefault="006F4C91">
            <w:pPr>
              <w:tabs>
                <w:tab w:val="left" w:pos="2127"/>
              </w:tabs>
              <w:spacing w:after="0"/>
              <w:jc w:val="left"/>
            </w:pPr>
            <w:r w:rsidRPr="00C5533E">
              <w:t>Schválena</w:t>
            </w:r>
          </w:p>
        </w:tc>
        <w:tc>
          <w:tcPr>
            <w:tcW w:w="7082" w:type="dxa"/>
            <w:tcMar>
              <w:top w:w="28" w:type="dxa"/>
              <w:left w:w="57" w:type="dxa"/>
              <w:bottom w:w="28" w:type="dxa"/>
              <w:right w:w="57" w:type="dxa"/>
            </w:tcMar>
          </w:tcPr>
          <w:p w:rsidR="00527978" w:rsidP="004E2989" w:rsidRDefault="006F4C91">
            <w:pPr>
              <w:spacing w:after="0"/>
              <w:jc w:val="left"/>
            </w:pPr>
            <w:r>
              <w:t>Jedná se o stav</w:t>
            </w:r>
            <w:r w:rsidR="004E2989">
              <w:t xml:space="preserve"> zakázky</w:t>
            </w:r>
            <w:r>
              <w:t xml:space="preserve">, kdy pracovník </w:t>
            </w:r>
            <w:r w:rsidR="004E2989">
              <w:t>ŘO vzal na vědomí informaci o nový</w:t>
            </w:r>
            <w:r w:rsidR="005247EC">
              <w:t>ch</w:t>
            </w:r>
            <w:r w:rsidR="004E2989">
              <w:t xml:space="preserve">/upravovaných údajích. </w:t>
            </w:r>
          </w:p>
          <w:p w:rsidRPr="00090FA1" w:rsidR="006F4C91" w:rsidP="004E2989" w:rsidRDefault="006F4C91">
            <w:pPr>
              <w:spacing w:after="0"/>
              <w:jc w:val="left"/>
              <w:rPr>
                <w:b/>
                <w:color w:val="FF0000"/>
              </w:rPr>
            </w:pPr>
            <w:r w:rsidRPr="004E2989">
              <w:rPr>
                <w:b/>
                <w:color w:val="FF0000"/>
              </w:rPr>
              <w:t xml:space="preserve">Upozorňujeme </w:t>
            </w:r>
            <w:r w:rsidRPr="001C3FDD">
              <w:rPr>
                <w:b/>
                <w:color w:val="FF0000"/>
              </w:rPr>
              <w:t xml:space="preserve">žadatele/příjemce, že </w:t>
            </w:r>
            <w:r w:rsidRPr="001C3FDD" w:rsidR="004E2989">
              <w:rPr>
                <w:b/>
                <w:color w:val="FF0000"/>
              </w:rPr>
              <w:t xml:space="preserve">tento stav nevyjadřuje, že ŘO schvaluje danou zakázku. </w:t>
            </w:r>
            <w:r w:rsidRPr="00090FA1" w:rsidR="004E2989">
              <w:rPr>
                <w:b/>
                <w:color w:val="FF0000"/>
              </w:rPr>
              <w:t xml:space="preserve">Tento stav </w:t>
            </w:r>
            <w:r w:rsidRPr="00200F19">
              <w:rPr>
                <w:b/>
                <w:color w:val="FF0000"/>
              </w:rPr>
              <w:t>znamená pouze formální potvrzení přijetí změny</w:t>
            </w:r>
            <w:r w:rsidRPr="0057249D">
              <w:rPr>
                <w:b/>
                <w:color w:val="FF0000"/>
              </w:rPr>
              <w:t xml:space="preserve"> </w:t>
            </w:r>
            <w:r w:rsidRPr="00EB6193" w:rsidR="004E2989">
              <w:rPr>
                <w:b/>
                <w:color w:val="FF0000"/>
              </w:rPr>
              <w:t xml:space="preserve">týkající se zakázky do dat projektu na úrovni ŘO. </w:t>
            </w:r>
            <w:r w:rsidRPr="004E2989" w:rsidR="004E2989">
              <w:rPr>
                <w:b/>
                <w:color w:val="FF0000"/>
                <w:sz w:val="20"/>
                <w:szCs w:val="20"/>
              </w:rPr>
              <w:t>Nevyjadřuje se tím souhlas s plánovaným či provedeným výběrovým/zadávacím řízením.</w:t>
            </w:r>
          </w:p>
        </w:tc>
      </w:tr>
    </w:tbl>
    <w:p w:rsidR="006F4C91" w:rsidP="00A446E2" w:rsidRDefault="006F4C91"/>
    <w:p w:rsidR="00BC1185" w:rsidP="00BC1185" w:rsidRDefault="00A446E2">
      <w:r>
        <w:t xml:space="preserve"> </w:t>
      </w:r>
      <w:r w:rsidR="00BC1185">
        <w:t xml:space="preserve">Platí, že příjemce </w:t>
      </w:r>
      <w:r w:rsidRPr="00874DB2" w:rsidR="00BC1185">
        <w:rPr>
          <w:b/>
        </w:rPr>
        <w:t>eviduje</w:t>
      </w:r>
      <w:r w:rsidR="00BC1185">
        <w:t xml:space="preserve"> </w:t>
      </w:r>
      <w:r w:rsidRPr="005405BF" w:rsidR="00BC1185">
        <w:rPr>
          <w:b/>
        </w:rPr>
        <w:t>v</w:t>
      </w:r>
      <w:r w:rsidR="003B3907">
        <w:rPr>
          <w:b/>
        </w:rPr>
        <w:t> </w:t>
      </w:r>
      <w:r w:rsidRPr="005405BF" w:rsidR="00BC1185">
        <w:rPr>
          <w:b/>
        </w:rPr>
        <w:t>IS KP14+</w:t>
      </w:r>
      <w:r w:rsidR="00BC1185">
        <w:t xml:space="preserve"> </w:t>
      </w:r>
      <w:r w:rsidRPr="00874DB2" w:rsidR="00BC1185">
        <w:rPr>
          <w:b/>
        </w:rPr>
        <w:t>všechny zakázky</w:t>
      </w:r>
      <w:r w:rsidR="00BC1185">
        <w:t xml:space="preserve"> (včetně těch plánovaných), které musí na základě pravidel OPZ nebo právních předpisů </w:t>
      </w:r>
      <w:r w:rsidRPr="00874DB2" w:rsidR="00BC1185">
        <w:rPr>
          <w:b/>
        </w:rPr>
        <w:t>zadat prostřednictvím zadávacího/výběrového řízení</w:t>
      </w:r>
      <w:r w:rsidR="00BC1185">
        <w:t>, více viz Obecná část pravidel pro žadatele a příjemce v</w:t>
      </w:r>
      <w:r w:rsidR="003B3907">
        <w:t> </w:t>
      </w:r>
      <w:r w:rsidR="00BC1185">
        <w:t xml:space="preserve">rámci OPZ. (Zjednodušeně se jedná o </w:t>
      </w:r>
      <w:r w:rsidRPr="00694E3A" w:rsidR="00BC1185">
        <w:t>zakázk</w:t>
      </w:r>
      <w:r w:rsidR="00BC1185">
        <w:t xml:space="preserve">y </w:t>
      </w:r>
      <w:r w:rsidRPr="00393FE2" w:rsidR="00BC1185">
        <w:t>s</w:t>
      </w:r>
      <w:r w:rsidR="003B3907">
        <w:t> </w:t>
      </w:r>
      <w:r w:rsidRPr="00393FE2" w:rsidR="00BC1185">
        <w:t xml:space="preserve">předpokládanou hodnotou </w:t>
      </w:r>
      <w:r w:rsidR="00BC1185">
        <w:t xml:space="preserve">dosahující či vyšší </w:t>
      </w:r>
      <w:r w:rsidRPr="00393FE2" w:rsidR="00BC1185">
        <w:t xml:space="preserve">než 400.000 Kč bez DPH </w:t>
      </w:r>
      <w:r w:rsidR="00BC1185">
        <w:t>nebo s</w:t>
      </w:r>
      <w:r w:rsidR="003B3907">
        <w:t> </w:t>
      </w:r>
      <w:r w:rsidR="00BC1185">
        <w:t xml:space="preserve">přepokládanou hodnotou dosahující či vyšší než </w:t>
      </w:r>
      <w:r w:rsidRPr="00393FE2" w:rsidR="00BC1185">
        <w:t>500.000 Kč bez DPH v</w:t>
      </w:r>
      <w:r w:rsidR="003B3907">
        <w:t> </w:t>
      </w:r>
      <w:r w:rsidRPr="00393FE2" w:rsidR="00BC1185">
        <w:t xml:space="preserve">případě, že zadavatel nepatří mezi zadavatele podle </w:t>
      </w:r>
      <w:r w:rsidR="00BC1185">
        <w:t xml:space="preserve">§ 4 zákona č. 134/2016 Sb., o zadávání veřejných zakázek, resp. </w:t>
      </w:r>
      <w:r w:rsidR="003B3907">
        <w:t>P</w:t>
      </w:r>
      <w:r w:rsidR="00BC1185">
        <w:t xml:space="preserve">řed 1. 10. 2016 </w:t>
      </w:r>
      <w:r w:rsidRPr="00393FE2" w:rsidR="00BC1185">
        <w:t xml:space="preserve">podle </w:t>
      </w:r>
      <w:r w:rsidR="00BC1185">
        <w:t xml:space="preserve">§ 2 odst. 2 a 6 zákona č. 137/2006 Sb., o veřejných zakázkách, </w:t>
      </w:r>
      <w:r w:rsidRPr="00393FE2" w:rsidR="00BC1185">
        <w:t>a</w:t>
      </w:r>
      <w:r w:rsidR="00BC1185">
        <w:t> </w:t>
      </w:r>
      <w:r w:rsidRPr="00393FE2" w:rsidR="00BC1185">
        <w:t>zároveň podpora poskytovaná na tuto zakázku není vyšší než 50 %</w:t>
      </w:r>
      <w:r w:rsidR="00BC1185">
        <w:t xml:space="preserve">.) </w:t>
      </w:r>
    </w:p>
    <w:p w:rsidR="00BC1185" w:rsidP="00BC1185" w:rsidRDefault="00BC1185">
      <w:r w:rsidRPr="00145731">
        <w:t>IS KP</w:t>
      </w:r>
      <w:r w:rsidRPr="003256C0">
        <w:t>14+</w:t>
      </w:r>
      <w:r w:rsidRPr="00145731">
        <w:t xml:space="preserve"> používá pro zadávací řízení i pro </w:t>
      </w:r>
      <w:r w:rsidRPr="000816E0">
        <w:t>výběrová řízení pojem veřejné zakázky.</w:t>
      </w:r>
    </w:p>
    <w:p w:rsidR="00BC1185" w:rsidP="00A446E2" w:rsidRDefault="00BC1185"/>
    <w:p w:rsidR="00AD5037" w:rsidP="00415252" w:rsidRDefault="00AD5037">
      <w:pPr>
        <w:pStyle w:val="Nadpis1"/>
      </w:pPr>
      <w:bookmarkStart w:name="_Toc492375617" w:id="64"/>
      <w:bookmarkStart w:name="_Toc492376006" w:id="65"/>
      <w:bookmarkStart w:name="_Toc498002744" w:id="66"/>
      <w:r>
        <w:t xml:space="preserve">Založení </w:t>
      </w:r>
      <w:r w:rsidR="0000609B">
        <w:t xml:space="preserve">a editace záznamu o </w:t>
      </w:r>
      <w:r>
        <w:t>zakáz</w:t>
      </w:r>
      <w:r w:rsidR="0000609B">
        <w:t>ce</w:t>
      </w:r>
      <w:bookmarkEnd w:id="64"/>
      <w:bookmarkEnd w:id="65"/>
      <w:bookmarkEnd w:id="66"/>
    </w:p>
    <w:p w:rsidR="0014233C" w:rsidP="00527978" w:rsidRDefault="003B3907">
      <w:pPr>
        <w:spacing w:after="200"/>
      </w:pPr>
      <w:r>
        <w:t xml:space="preserve">Podmínkou pro založení veřejné zakázky je zaškrtnutí </w:t>
      </w:r>
      <w:r w:rsidRPr="00810E27">
        <w:t>checkbox</w:t>
      </w:r>
      <w:r>
        <w:t>u</w:t>
      </w:r>
      <w:r w:rsidRPr="00810E27">
        <w:t xml:space="preserve"> </w:t>
      </w:r>
      <w:r>
        <w:t>„</w:t>
      </w:r>
      <w:r w:rsidRPr="00810E27">
        <w:t>Realizace zadávacích řízení na projektu</w:t>
      </w:r>
      <w:r>
        <w:t>“</w:t>
      </w:r>
      <w:r w:rsidR="00FB5082">
        <w:t xml:space="preserve"> přímo na žádosti</w:t>
      </w:r>
      <w:r w:rsidR="00CD2511">
        <w:t xml:space="preserve"> o podporu</w:t>
      </w:r>
      <w:r w:rsidR="00FB5082">
        <w:t>.</w:t>
      </w:r>
    </w:p>
    <w:p w:rsidR="003B3907" w:rsidP="003B3907" w:rsidRDefault="003B3907">
      <w:pPr>
        <w:spacing w:after="200" w:line="276" w:lineRule="auto"/>
        <w:jc w:val="left"/>
      </w:pPr>
      <w:r>
        <w:rPr>
          <w:b/>
          <w:noProof/>
          <w:sz w:val="28"/>
          <w:lang w:eastAsia="cs-CZ"/>
        </w:rPr>
        <w:drawing>
          <wp:inline distT="0" distB="0" distL="0" distR="0">
            <wp:extent cx="5759450" cy="2475865"/>
            <wp:effectExtent l="0" t="0" r="0" b="635"/>
            <wp:docPr id="25" name="Obrázek 25"/>
            <wp:cNvGraphicFramePr>
              <a:graphicFrameLocks noChangeAspect="true"/>
            </wp:cNvGraphicFramePr>
            <a:graphic>
              <a:graphicData uri="http://schemas.openxmlformats.org/drawingml/2006/picture">
                <pic:pic>
                  <pic:nvPicPr>
                    <pic:cNvPr id="0" name="Picture 28"/>
                    <pic:cNvPicPr>
                      <a:picLocks noChangeAspect="true" noChangeArrowheads="true"/>
                    </pic:cNvPicPr>
                  </pic:nvPicPr>
                  <pic:blipFill>
                    <a:blip r:embed="rId10">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59450" cy="2475865"/>
                    </a:xfrm>
                    <a:prstGeom prst="rect">
                      <a:avLst/>
                    </a:prstGeom>
                    <a:noFill/>
                    <a:ln>
                      <a:noFill/>
                    </a:ln>
                  </pic:spPr>
                </pic:pic>
              </a:graphicData>
            </a:graphic>
          </wp:inline>
        </w:drawing>
      </w:r>
    </w:p>
    <w:p w:rsidR="0055037C" w:rsidP="00527978" w:rsidRDefault="0055037C">
      <w:pPr>
        <w:spacing w:after="200"/>
      </w:pPr>
      <w:r>
        <w:t>Jakmile je tento checkbox zatržený</w:t>
      </w:r>
      <w:r w:rsidR="00CD2511">
        <w:t>,</w:t>
      </w:r>
      <w:r>
        <w:t xml:space="preserve"> zobrazí se v levé části obrazovky v sekci „Informování o</w:t>
      </w:r>
      <w:r w:rsidR="00CD2511">
        <w:t> </w:t>
      </w:r>
      <w:r>
        <w:t>realizaci“ modul „Veřejné zakázky“.</w:t>
      </w:r>
    </w:p>
    <w:p w:rsidR="0055037C" w:rsidP="00AD5037" w:rsidRDefault="0055037C">
      <w:r>
        <w:rPr>
          <w:noProof/>
          <w:lang w:eastAsia="cs-CZ"/>
        </w:rPr>
        <w:drawing>
          <wp:inline distT="0" distB="0" distL="0" distR="0">
            <wp:extent cx="2114550" cy="2552700"/>
            <wp:effectExtent l="0" t="0" r="0" b="0"/>
            <wp:docPr id="7" name="Obrázek 7"/>
            <wp:cNvGraphicFramePr>
              <a:graphicFrameLocks noChangeAspect="true"/>
            </wp:cNvGraphicFramePr>
            <a:graphic>
              <a:graphicData uri="http://schemas.openxmlformats.org/drawingml/2006/picture">
                <pic:pic>
                  <pic:nvPicPr>
                    <pic:cNvPr id="0" name=""/>
                    <pic:cNvPicPr/>
                  </pic:nvPicPr>
                  <pic:blipFill>
                    <a:blip r:embed="rId11"/>
                    <a:stretch>
                      <a:fillRect/>
                    </a:stretch>
                  </pic:blipFill>
                  <pic:spPr>
                    <a:xfrm>
                      <a:off x="0" y="0"/>
                      <a:ext cx="2114550" cy="2552700"/>
                    </a:xfrm>
                    <a:prstGeom prst="rect">
                      <a:avLst/>
                    </a:prstGeom>
                  </pic:spPr>
                </pic:pic>
              </a:graphicData>
            </a:graphic>
          </wp:inline>
        </w:drawing>
      </w:r>
    </w:p>
    <w:p w:rsidR="00FE2351" w:rsidP="00527978" w:rsidRDefault="00FE2351">
      <w:pPr>
        <w:spacing w:after="200"/>
      </w:pPr>
      <w:r>
        <w:t xml:space="preserve">Po kliknutí na modul veřejné zakázky se zobrazí </w:t>
      </w:r>
      <w:r w:rsidR="006B6FDB">
        <w:t>v levém navigačním menu záložky „Založit VZ“ a „Změnit VZ“.</w:t>
      </w:r>
    </w:p>
    <w:p w:rsidR="003C5923" w:rsidP="003C5923" w:rsidRDefault="003C5923">
      <w:pPr>
        <w:spacing w:after="0"/>
      </w:pPr>
      <w:r>
        <w:rPr>
          <w:noProof/>
          <w:lang w:eastAsia="cs-CZ"/>
        </w:rPr>
        <w:drawing>
          <wp:anchor distT="0" distB="0" distL="114300" distR="114300" simplePos="false" relativeHeight="251748352" behindDoc="false" locked="false" layoutInCell="false" allowOverlap="false" wp14:anchorId="04B07663" wp14:editId="00BA77A1">
            <wp:simplePos x="0" y="0"/>
            <wp:positionH relativeFrom="column">
              <wp:posOffset>-635</wp:posOffset>
            </wp:positionH>
            <wp:positionV relativeFrom="page">
              <wp:posOffset>629285</wp:posOffset>
            </wp:positionV>
            <wp:extent cx="1803400" cy="2720975"/>
            <wp:effectExtent l="0" t="0" r="6350" b="3175"/>
            <wp:wrapTopAndBottom/>
            <wp:docPr id="14" name="Obrázek 14"/>
            <wp:cNvGraphicFramePr>
              <a:graphicFrameLocks noChangeAspect="true"/>
            </wp:cNvGraphicFramePr>
            <a:graphic>
              <a:graphicData uri="http://schemas.openxmlformats.org/drawingml/2006/picture">
                <pic:pic>
                  <pic:nvPicPr>
                    <pic:cNvPr id="0" name=""/>
                    <pic:cNvPicPr/>
                  </pic:nvPicPr>
                  <pic:blipFill>
                    <a:blip r:embed="rId12">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1803400" cy="2720975"/>
                    </a:xfrm>
                    <a:prstGeom prst="rect">
                      <a:avLst/>
                    </a:prstGeom>
                  </pic:spPr>
                </pic:pic>
              </a:graphicData>
            </a:graphic>
            <wp14:sizeRelH relativeFrom="page">
              <wp14:pctWidth>0</wp14:pctWidth>
            </wp14:sizeRelH>
            <wp14:sizeRelV relativeFrom="page">
              <wp14:pctHeight>0</wp14:pctHeight>
            </wp14:sizeRelV>
          </wp:anchor>
        </w:drawing>
      </w:r>
    </w:p>
    <w:p w:rsidR="00AD5037" w:rsidP="00AD5037" w:rsidRDefault="006B6FDB">
      <w:r>
        <w:t>Hlavní část obrazovky</w:t>
      </w:r>
      <w:r w:rsidR="00AD5037">
        <w:t xml:space="preserve"> zobrazuje všechny zakázky, které byly dosud na projektu zaevidovány. </w:t>
      </w:r>
    </w:p>
    <w:p w:rsidR="003C5923" w:rsidP="00AD5037" w:rsidRDefault="003C5923">
      <w:r>
        <w:rPr>
          <w:noProof/>
          <w:lang w:eastAsia="cs-CZ"/>
        </w:rPr>
        <w:drawing>
          <wp:inline distT="0" distB="0" distL="0" distR="0">
            <wp:extent cx="5759450" cy="1298724"/>
            <wp:effectExtent l="0" t="0" r="0" b="0"/>
            <wp:docPr id="15" name="Obrázek 15"/>
            <wp:cNvGraphicFramePr>
              <a:graphicFrameLocks noChangeAspect="true"/>
            </wp:cNvGraphicFramePr>
            <a:graphic>
              <a:graphicData uri="http://schemas.openxmlformats.org/drawingml/2006/picture">
                <pic:pic>
                  <pic:nvPicPr>
                    <pic:cNvPr id="0" name=""/>
                    <pic:cNvPicPr/>
                  </pic:nvPicPr>
                  <pic:blipFill>
                    <a:blip r:embed="rId13"/>
                    <a:stretch>
                      <a:fillRect/>
                    </a:stretch>
                  </pic:blipFill>
                  <pic:spPr>
                    <a:xfrm>
                      <a:off x="0" y="0"/>
                      <a:ext cx="5759450" cy="1298724"/>
                    </a:xfrm>
                    <a:prstGeom prst="rect">
                      <a:avLst/>
                    </a:prstGeom>
                  </pic:spPr>
                </pic:pic>
              </a:graphicData>
            </a:graphic>
          </wp:inline>
        </w:drawing>
      </w:r>
    </w:p>
    <w:p w:rsidR="00AD5037" w:rsidP="00AD5037" w:rsidRDefault="00AD5037">
      <w:r>
        <w:t xml:space="preserve">Vložení nové zakázky se provádí kliknutím na tlačítko </w:t>
      </w:r>
      <w:r w:rsidR="00CD2511">
        <w:t>„</w:t>
      </w:r>
      <w:r w:rsidR="006B6FDB">
        <w:t>Založit VZ</w:t>
      </w:r>
      <w:r w:rsidR="00CD2511">
        <w:t>“</w:t>
      </w:r>
      <w:r w:rsidR="006B6FDB">
        <w:t xml:space="preserve">. Po této akci se zobrazí v hlavní části obrazovky nový řádek se založenou </w:t>
      </w:r>
      <w:r w:rsidR="00601F8D">
        <w:t>zakázko</w:t>
      </w:r>
      <w:r w:rsidR="003C5923">
        <w:t>u</w:t>
      </w:r>
      <w:r w:rsidR="006B6FDB">
        <w:t>, která má administrativní stav „Rozpracována“.</w:t>
      </w:r>
    </w:p>
    <w:p w:rsidR="003C5923" w:rsidP="00FC32A2" w:rsidRDefault="003C5923">
      <w:r>
        <w:t>Editovat záznam zakázky (nově i dříve založený) je</w:t>
      </w:r>
      <w:r w:rsidR="00FC32A2">
        <w:t xml:space="preserve"> </w:t>
      </w:r>
      <w:r>
        <w:t>možné poté, co uživatel dvakrát klikne na daný řádek s přehledem zakázek projektu.</w:t>
      </w:r>
    </w:p>
    <w:p w:rsidR="00FC32A2" w:rsidP="00FC32A2" w:rsidRDefault="00FC32A2">
      <w:r>
        <w:t>Po otevření detailu vybrané zakázky se změní levé menu a k dispozici jsou následující záložky:</w:t>
      </w:r>
    </w:p>
    <w:p w:rsidR="00FC32A2" w:rsidP="00FC32A2" w:rsidRDefault="00FC32A2">
      <w:r>
        <w:rPr>
          <w:noProof/>
          <w:lang w:eastAsia="cs-CZ"/>
        </w:rPr>
        <w:drawing>
          <wp:inline distT="0" distB="0" distL="0" distR="0">
            <wp:extent cx="1895475" cy="2343150"/>
            <wp:effectExtent l="0" t="0" r="9525" b="0"/>
            <wp:docPr id="16" name="Obrázek 16"/>
            <wp:cNvGraphicFramePr>
              <a:graphicFrameLocks noChangeAspect="true"/>
            </wp:cNvGraphicFramePr>
            <a:graphic>
              <a:graphicData uri="http://schemas.openxmlformats.org/drawingml/2006/picture">
                <pic:pic>
                  <pic:nvPicPr>
                    <pic:cNvPr id="0" name=""/>
                    <pic:cNvPicPr/>
                  </pic:nvPicPr>
                  <pic:blipFill>
                    <a:blip r:embed="rId14"/>
                    <a:stretch>
                      <a:fillRect/>
                    </a:stretch>
                  </pic:blipFill>
                  <pic:spPr>
                    <a:xfrm>
                      <a:off x="0" y="0"/>
                      <a:ext cx="1895475" cy="2343150"/>
                    </a:xfrm>
                    <a:prstGeom prst="rect">
                      <a:avLst/>
                    </a:prstGeom>
                  </pic:spPr>
                </pic:pic>
              </a:graphicData>
            </a:graphic>
          </wp:inline>
        </w:drawing>
      </w:r>
    </w:p>
    <w:p w:rsidR="0000609B" w:rsidP="0000609B" w:rsidRDefault="0000609B">
      <w:pPr>
        <w:pStyle w:val="Nadpis2"/>
      </w:pPr>
      <w:bookmarkStart w:name="_Toc492375618" w:id="67"/>
      <w:bookmarkStart w:name="_Toc492376007" w:id="68"/>
      <w:bookmarkStart w:name="_Toc498002745" w:id="69"/>
      <w:r>
        <w:t>Záložka Identifikace VZ</w:t>
      </w:r>
      <w:bookmarkEnd w:id="67"/>
      <w:bookmarkEnd w:id="68"/>
      <w:bookmarkEnd w:id="69"/>
    </w:p>
    <w:p w:rsidR="0000609B" w:rsidP="0000609B" w:rsidRDefault="0000609B">
      <w:r>
        <w:t>Vyplňuje se název zakázky.</w:t>
      </w:r>
    </w:p>
    <w:p w:rsidR="0000609B" w:rsidP="00AD5037" w:rsidRDefault="0000609B">
      <w:pPr>
        <w:spacing w:after="0"/>
      </w:pPr>
    </w:p>
    <w:p w:rsidR="0000609B" w:rsidP="0000609B" w:rsidRDefault="0000609B">
      <w:pPr>
        <w:pStyle w:val="Nadpis2"/>
      </w:pPr>
      <w:bookmarkStart w:name="_Toc492375619" w:id="70"/>
      <w:bookmarkStart w:name="_Toc492376008" w:id="71"/>
      <w:bookmarkStart w:name="_Toc498002746" w:id="72"/>
      <w:r>
        <w:t>Záložka Veřejné zakázky</w:t>
      </w:r>
      <w:bookmarkEnd w:id="70"/>
      <w:bookmarkEnd w:id="71"/>
      <w:bookmarkEnd w:id="72"/>
    </w:p>
    <w:p w:rsidR="0000609B" w:rsidP="0000609B" w:rsidRDefault="0000609B">
      <w:r>
        <w:t xml:space="preserve">Jako povinné pole je zde uvedeno stav zakázky. </w:t>
      </w:r>
      <w:r w:rsidR="00AD5037">
        <w:t>Stav zakázky se vybírá z číselníku</w:t>
      </w:r>
      <w:r>
        <w:t>, a to</w:t>
      </w:r>
      <w:r w:rsidR="00AD5037">
        <w:t xml:space="preserve"> podle aktuální fáze realizace zakázky</w:t>
      </w:r>
      <w:r>
        <w:t xml:space="preserve"> v okamžiku, kdy je záznam o zakázce editován</w:t>
      </w:r>
      <w:r w:rsidR="00AD5037">
        <w:t>.</w:t>
      </w:r>
      <w:r>
        <w:t xml:space="preserve"> </w:t>
      </w:r>
    </w:p>
    <w:p w:rsidR="00AD5037" w:rsidP="0000609B" w:rsidRDefault="00AD5037">
      <w:r>
        <w:t xml:space="preserve">Přehled stavů veřejné zakázky, které IS KP14+ rozlišuje, včetně popisu, obsahuje následující tabulka. </w:t>
      </w:r>
    </w:p>
    <w:tbl>
      <w:tblPr>
        <w:tblStyle w:val="Mkatabulky"/>
        <w:tblW w:w="4885" w:type="pct"/>
        <w:tblInd w:w="108" w:type="dxa"/>
        <w:tblLook w:firstRow="1" w:lastRow="0" w:firstColumn="1" w:lastColumn="0" w:noHBand="0" w:noVBand="1" w:val="04A0"/>
      </w:tblPr>
      <w:tblGrid>
        <w:gridCol w:w="2525"/>
        <w:gridCol w:w="6448"/>
      </w:tblGrid>
      <w:tr w:rsidRPr="00986AEC" w:rsidR="00AD5037" w:rsidTr="00AD5037">
        <w:trPr>
          <w:cantSplit/>
          <w:tblHeader/>
        </w:trPr>
        <w:tc>
          <w:tcPr>
            <w:tcW w:w="1407" w:type="pct"/>
            <w:tcMar>
              <w:top w:w="28" w:type="dxa"/>
              <w:left w:w="57" w:type="dxa"/>
              <w:bottom w:w="28" w:type="dxa"/>
              <w:right w:w="57" w:type="dxa"/>
            </w:tcMar>
          </w:tcPr>
          <w:p w:rsidRPr="00986AEC" w:rsidR="00AD5037" w:rsidP="00AD5037" w:rsidRDefault="00AD5037">
            <w:pPr>
              <w:pStyle w:val="MPtabtext"/>
              <w:jc w:val="left"/>
              <w:rPr>
                <w:b/>
              </w:rPr>
            </w:pPr>
            <w:r w:rsidRPr="00986AEC">
              <w:rPr>
                <w:b/>
              </w:rPr>
              <w:t>Stav</w:t>
            </w:r>
            <w:r w:rsidR="008C0402">
              <w:rPr>
                <w:b/>
              </w:rPr>
              <w:t xml:space="preserve"> zakázky</w:t>
            </w:r>
          </w:p>
        </w:tc>
        <w:tc>
          <w:tcPr>
            <w:tcW w:w="3593" w:type="pct"/>
            <w:tcMar>
              <w:top w:w="28" w:type="dxa"/>
              <w:left w:w="57" w:type="dxa"/>
              <w:bottom w:w="28" w:type="dxa"/>
              <w:right w:w="57" w:type="dxa"/>
            </w:tcMar>
          </w:tcPr>
          <w:p w:rsidRPr="00986AEC" w:rsidR="00AD5037" w:rsidP="00AD5037" w:rsidRDefault="00AD5037">
            <w:pPr>
              <w:pStyle w:val="MPtabtext"/>
              <w:jc w:val="left"/>
              <w:rPr>
                <w:b/>
              </w:rPr>
            </w:pPr>
            <w:r w:rsidRPr="00986AEC">
              <w:rPr>
                <w:b/>
              </w:rPr>
              <w:t>Definice stavu</w:t>
            </w:r>
            <w:r w:rsidR="008C0402">
              <w:rPr>
                <w:b/>
              </w:rPr>
              <w:t xml:space="preserve"> zakázky</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Plánována</w:t>
            </w:r>
          </w:p>
        </w:tc>
        <w:tc>
          <w:tcPr>
            <w:tcW w:w="3593" w:type="pct"/>
            <w:tcMar>
              <w:top w:w="28" w:type="dxa"/>
              <w:left w:w="57" w:type="dxa"/>
              <w:bottom w:w="28" w:type="dxa"/>
              <w:right w:w="57" w:type="dxa"/>
            </w:tcMar>
          </w:tcPr>
          <w:p w:rsidRPr="0066241D" w:rsidR="00AD5037" w:rsidP="00AD5037" w:rsidRDefault="00AD5037">
            <w:pPr>
              <w:pStyle w:val="MPtabtext"/>
              <w:jc w:val="left"/>
            </w:pPr>
            <w:r w:rsidRPr="0066241D">
              <w:rPr>
                <w:rFonts w:eastAsia="Times New Roman"/>
              </w:rPr>
              <w:t>Zadávací řízení na veřejnou zakázku zatím nebylo zahájeno.</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Připravena k zahájení</w:t>
            </w:r>
          </w:p>
        </w:tc>
        <w:tc>
          <w:tcPr>
            <w:tcW w:w="3593" w:type="pct"/>
            <w:tcMar>
              <w:top w:w="28" w:type="dxa"/>
              <w:left w:w="57" w:type="dxa"/>
              <w:bottom w:w="28" w:type="dxa"/>
              <w:right w:w="57" w:type="dxa"/>
            </w:tcMar>
          </w:tcPr>
          <w:p w:rsidRPr="0066241D" w:rsidR="00AD5037" w:rsidP="00AD5037" w:rsidRDefault="00AD5037">
            <w:pPr>
              <w:pStyle w:val="MPtabtext"/>
              <w:jc w:val="left"/>
              <w:rPr>
                <w:rFonts w:eastAsia="Times New Roman"/>
              </w:rPr>
            </w:pPr>
            <w:r w:rsidRPr="0066241D">
              <w:rPr>
                <w:rFonts w:eastAsia="Times New Roman"/>
              </w:rPr>
              <w:t>Zadávací řízení na veřejnou zakázku bylo ze strany zadavatele připraveno a žadatel / příjemce poskytuje připravenou dokumentaci (např. zadávací podmínky) k posouzení ŘO.</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Zahájena</w:t>
            </w:r>
          </w:p>
        </w:tc>
        <w:tc>
          <w:tcPr>
            <w:tcW w:w="3593" w:type="pct"/>
            <w:tcMar>
              <w:top w:w="28" w:type="dxa"/>
              <w:left w:w="57" w:type="dxa"/>
              <w:bottom w:w="28" w:type="dxa"/>
              <w:right w:w="57" w:type="dxa"/>
            </w:tcMar>
          </w:tcPr>
          <w:p w:rsidRPr="0066241D" w:rsidR="00AD5037" w:rsidP="00AD5037" w:rsidRDefault="00AD5037">
            <w:pPr>
              <w:pStyle w:val="MPtabtext"/>
              <w:jc w:val="left"/>
              <w:rPr>
                <w:rFonts w:eastAsia="Times New Roman"/>
              </w:rPr>
            </w:pPr>
            <w:r w:rsidRPr="0066241D">
              <w:rPr>
                <w:rFonts w:eastAsia="Times New Roman"/>
              </w:rPr>
              <w:t>Zadávací řízení na veřejnou zakázku bylo zahájeno, nachází se v některé ze svých procesních fází.</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Připravena k zadání</w:t>
            </w:r>
          </w:p>
        </w:tc>
        <w:tc>
          <w:tcPr>
            <w:tcW w:w="3593" w:type="pct"/>
            <w:tcMar>
              <w:top w:w="28" w:type="dxa"/>
              <w:left w:w="57" w:type="dxa"/>
              <w:bottom w:w="28" w:type="dxa"/>
              <w:right w:w="57" w:type="dxa"/>
            </w:tcMar>
          </w:tcPr>
          <w:p w:rsidRPr="0066241D" w:rsidR="00AD5037" w:rsidP="00AD5037" w:rsidRDefault="00AD5037">
            <w:pPr>
              <w:pStyle w:val="MPtabtext"/>
              <w:jc w:val="left"/>
              <w:rPr>
                <w:rFonts w:eastAsia="Times New Roman"/>
              </w:rPr>
            </w:pPr>
            <w:r w:rsidRPr="0066241D">
              <w:rPr>
                <w:rFonts w:eastAsia="Times New Roman"/>
              </w:rPr>
              <w:t>Zadávací řízení se nachází ve fázi po výběru nejvhodnější nabídky a žadatel / příjemce poskytuje související dokumentaci (např. protokoly, posouzení a hodnocení, nabídky, návrh smlouvy) k posouzení (ke kontrole) ŘO / ZS.</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Nezahájena</w:t>
            </w:r>
          </w:p>
        </w:tc>
        <w:tc>
          <w:tcPr>
            <w:tcW w:w="3593" w:type="pct"/>
            <w:tcMar>
              <w:top w:w="28" w:type="dxa"/>
              <w:left w:w="57" w:type="dxa"/>
              <w:bottom w:w="28" w:type="dxa"/>
              <w:right w:w="57" w:type="dxa"/>
            </w:tcMar>
          </w:tcPr>
          <w:p w:rsidRPr="0066241D" w:rsidR="00AD5037" w:rsidP="00AD5037" w:rsidRDefault="00AD5037">
            <w:pPr>
              <w:pStyle w:val="MPtabtext"/>
              <w:jc w:val="left"/>
              <w:rPr>
                <w:rFonts w:eastAsia="Times New Roman"/>
              </w:rPr>
            </w:pPr>
            <w:r w:rsidRPr="0066241D">
              <w:rPr>
                <w:rFonts w:eastAsia="Times New Roman"/>
              </w:rPr>
              <w:t>Plánované zadávací řízení na veřejnou zakázku nebylo zahájeno, veřejná zakázka se neuskuteční.</w:t>
            </w:r>
            <w:r w:rsidR="0054703F">
              <w:rPr>
                <w:rFonts w:eastAsia="Times New Roman"/>
              </w:rPr>
              <w:t xml:space="preserve"> Finální stav – veřejnou zakázku již nelze měnit.</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Zadána</w:t>
            </w:r>
          </w:p>
        </w:tc>
        <w:tc>
          <w:tcPr>
            <w:tcW w:w="3593" w:type="pct"/>
            <w:tcMar>
              <w:top w:w="28" w:type="dxa"/>
              <w:left w:w="57" w:type="dxa"/>
              <w:bottom w:w="28" w:type="dxa"/>
              <w:right w:w="57" w:type="dxa"/>
            </w:tcMar>
          </w:tcPr>
          <w:p w:rsidRPr="0066241D" w:rsidR="00AD5037" w:rsidP="00AD5037" w:rsidRDefault="00AD5037">
            <w:pPr>
              <w:pStyle w:val="MPtabtext"/>
              <w:jc w:val="left"/>
            </w:pPr>
            <w:r w:rsidRPr="0066241D">
              <w:rPr>
                <w:rFonts w:eastAsia="Times New Roman"/>
              </w:rPr>
              <w:t>Byla uzavřena smlouva na realizaci veřejné zakázky, rámcová dohoda (rámcová smlouva) nebo zaveden dynamický nákupní systém.</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Předběžné opatření</w:t>
            </w:r>
          </w:p>
        </w:tc>
        <w:tc>
          <w:tcPr>
            <w:tcW w:w="3593" w:type="pct"/>
            <w:tcMar>
              <w:top w:w="28" w:type="dxa"/>
              <w:left w:w="57" w:type="dxa"/>
              <w:bottom w:w="28" w:type="dxa"/>
              <w:right w:w="57" w:type="dxa"/>
            </w:tcMar>
          </w:tcPr>
          <w:p w:rsidRPr="0066241D" w:rsidR="00AD5037" w:rsidP="00AD5037" w:rsidRDefault="00AD5037">
            <w:pPr>
              <w:pStyle w:val="MPtabtext"/>
              <w:jc w:val="left"/>
              <w:rPr>
                <w:rFonts w:eastAsia="Times New Roman"/>
              </w:rPr>
            </w:pPr>
            <w:r w:rsidRPr="0066241D">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Zrušena ze strany ÚOHS</w:t>
            </w:r>
          </w:p>
        </w:tc>
        <w:tc>
          <w:tcPr>
            <w:tcW w:w="3593" w:type="pct"/>
            <w:tcMar>
              <w:top w:w="28" w:type="dxa"/>
              <w:left w:w="57" w:type="dxa"/>
              <w:bottom w:w="28" w:type="dxa"/>
              <w:right w:w="57" w:type="dxa"/>
            </w:tcMar>
          </w:tcPr>
          <w:p w:rsidRPr="0066241D" w:rsidR="00AD5037" w:rsidP="00AD5037" w:rsidRDefault="00AD5037">
            <w:pPr>
              <w:pStyle w:val="MPtabtext"/>
              <w:jc w:val="left"/>
              <w:rPr>
                <w:rFonts w:eastAsia="Times New Roman"/>
              </w:rPr>
            </w:pPr>
            <w:r w:rsidRPr="0066241D">
              <w:rPr>
                <w:rFonts w:eastAsia="Times New Roman"/>
              </w:rPr>
              <w:t>Zadávací řízení na veřejnou zakázku bylo zrušeno na základě rozhodnutí ÚOHS.</w:t>
            </w:r>
            <w:r w:rsidR="0054703F">
              <w:rPr>
                <w:rFonts w:eastAsia="Times New Roman"/>
              </w:rPr>
              <w:t xml:space="preserve"> Finální stav – veřejnou zakázku již nelze měnit.</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Zrušena ze strany zadavatele</w:t>
            </w:r>
          </w:p>
        </w:tc>
        <w:tc>
          <w:tcPr>
            <w:tcW w:w="3593" w:type="pct"/>
            <w:tcMar>
              <w:top w:w="28" w:type="dxa"/>
              <w:left w:w="57" w:type="dxa"/>
              <w:bottom w:w="28" w:type="dxa"/>
              <w:right w:w="57" w:type="dxa"/>
            </w:tcMar>
          </w:tcPr>
          <w:p w:rsidRPr="0066241D" w:rsidR="00AD5037" w:rsidP="00AD5037" w:rsidRDefault="00AD5037">
            <w:pPr>
              <w:pStyle w:val="MPtabtext"/>
              <w:jc w:val="left"/>
              <w:rPr>
                <w:rFonts w:eastAsia="Times New Roman"/>
              </w:rPr>
            </w:pPr>
            <w:r w:rsidRPr="0066241D">
              <w:rPr>
                <w:rFonts w:eastAsia="Times New Roman"/>
              </w:rPr>
              <w:t>Zadávací řízení na veřejnou zakázku bylo zrušeno zadavatelem.</w:t>
            </w:r>
            <w:r w:rsidR="0054703F">
              <w:rPr>
                <w:rFonts w:eastAsia="Times New Roman"/>
              </w:rPr>
              <w:t xml:space="preserve"> Finální stav – veřejnou zakázku již nelze měnit.</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Splněna</w:t>
            </w:r>
          </w:p>
        </w:tc>
        <w:tc>
          <w:tcPr>
            <w:tcW w:w="3593" w:type="pct"/>
            <w:tcMar>
              <w:top w:w="28" w:type="dxa"/>
              <w:left w:w="57" w:type="dxa"/>
              <w:bottom w:w="28" w:type="dxa"/>
              <w:right w:w="57" w:type="dxa"/>
            </w:tcMar>
          </w:tcPr>
          <w:p w:rsidRPr="0066241D" w:rsidR="00AD5037" w:rsidP="00723A66" w:rsidRDefault="00AD5037">
            <w:pPr>
              <w:pStyle w:val="MPtabtext"/>
              <w:jc w:val="left"/>
            </w:pPr>
            <w:r w:rsidRPr="0066241D">
              <w:rPr>
                <w:rFonts w:eastAsia="Times New Roman"/>
              </w:rPr>
              <w:t xml:space="preserve">Smlouva na veřejnou zakázku byla splněna. </w:t>
            </w:r>
            <w:r w:rsidR="003619EF">
              <w:rPr>
                <w:rFonts w:eastAsia="Times New Roman"/>
              </w:rPr>
              <w:t>Finální stav – veřejnou zakázku již nelze měnit.</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Částečně splněna</w:t>
            </w:r>
          </w:p>
        </w:tc>
        <w:tc>
          <w:tcPr>
            <w:tcW w:w="3593" w:type="pct"/>
            <w:tcMar>
              <w:top w:w="28" w:type="dxa"/>
              <w:left w:w="57" w:type="dxa"/>
              <w:bottom w:w="28" w:type="dxa"/>
              <w:right w:w="57" w:type="dxa"/>
            </w:tcMar>
          </w:tcPr>
          <w:p w:rsidRPr="0066241D" w:rsidR="00AD5037" w:rsidP="00723A66" w:rsidRDefault="00AD5037">
            <w:pPr>
              <w:pStyle w:val="MPtabtext"/>
              <w:jc w:val="left"/>
            </w:pPr>
            <w:r w:rsidRPr="0066241D">
              <w:rPr>
                <w:rFonts w:eastAsia="Times New Roman"/>
              </w:rPr>
              <w:t>Smlouva na veřejnou zakázku byla splněna jen částečně, ve zbytku došlo k jejímu ukončení.</w:t>
            </w:r>
            <w:r w:rsidR="003619EF">
              <w:rPr>
                <w:rFonts w:eastAsia="Times New Roman"/>
              </w:rPr>
              <w:t xml:space="preserve"> Finální stav – veřejnou zakázku již nelze měnit.</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Nesplněna</w:t>
            </w:r>
          </w:p>
        </w:tc>
        <w:tc>
          <w:tcPr>
            <w:tcW w:w="3593" w:type="pct"/>
            <w:tcMar>
              <w:top w:w="28" w:type="dxa"/>
              <w:left w:w="57" w:type="dxa"/>
              <w:bottom w:w="28" w:type="dxa"/>
              <w:right w:w="57" w:type="dxa"/>
            </w:tcMar>
          </w:tcPr>
          <w:p w:rsidRPr="0066241D" w:rsidR="00AD5037" w:rsidP="00723A66" w:rsidRDefault="00AD5037">
            <w:pPr>
              <w:pStyle w:val="MPtabtext"/>
              <w:jc w:val="left"/>
            </w:pPr>
            <w:r w:rsidRPr="0066241D">
              <w:rPr>
                <w:rFonts w:eastAsia="Times New Roman"/>
              </w:rPr>
              <w:t>Smlouva na veřejnou zakázku byla uzavřena, ale nebyla realizována.</w:t>
            </w:r>
            <w:r w:rsidR="003619EF">
              <w:rPr>
                <w:rFonts w:eastAsia="Times New Roman"/>
              </w:rPr>
              <w:t xml:space="preserve"> Finální stav – veřejnou zakázku již nelze měnit.</w:t>
            </w:r>
          </w:p>
        </w:tc>
      </w:tr>
      <w:tr w:rsidRPr="0066241D" w:rsidR="00AD5037" w:rsidTr="00AD5037">
        <w:trPr>
          <w:cantSplit/>
        </w:trPr>
        <w:tc>
          <w:tcPr>
            <w:tcW w:w="1407" w:type="pct"/>
            <w:tcMar>
              <w:top w:w="28" w:type="dxa"/>
              <w:left w:w="57" w:type="dxa"/>
              <w:bottom w:w="28" w:type="dxa"/>
              <w:right w:w="57" w:type="dxa"/>
            </w:tcMar>
          </w:tcPr>
          <w:p w:rsidRPr="0066241D" w:rsidR="00AD5037" w:rsidP="00AD5037" w:rsidRDefault="00AD5037">
            <w:pPr>
              <w:pStyle w:val="MPtabtext"/>
              <w:jc w:val="left"/>
            </w:pPr>
            <w:r w:rsidRPr="0066241D">
              <w:t>Zákaz plnění smlouvy ze strany ÚOHS</w:t>
            </w:r>
          </w:p>
        </w:tc>
        <w:tc>
          <w:tcPr>
            <w:tcW w:w="3593" w:type="pct"/>
            <w:tcMar>
              <w:top w:w="28" w:type="dxa"/>
              <w:left w:w="57" w:type="dxa"/>
              <w:bottom w:w="28" w:type="dxa"/>
              <w:right w:w="57" w:type="dxa"/>
            </w:tcMar>
          </w:tcPr>
          <w:p w:rsidRPr="0066241D" w:rsidR="00AD5037" w:rsidP="00723A66" w:rsidRDefault="00AD5037">
            <w:pPr>
              <w:pStyle w:val="MPtabtext"/>
              <w:jc w:val="left"/>
            </w:pPr>
            <w:r w:rsidRPr="0066241D">
              <w:rPr>
                <w:rFonts w:eastAsia="Times New Roman"/>
              </w:rPr>
              <w:t>Rozhodnutím ÚOHS bylo zakázáno plnění smlouvy na veřejnou zakázku.</w:t>
            </w:r>
            <w:r w:rsidR="003619EF">
              <w:rPr>
                <w:rFonts w:eastAsia="Times New Roman"/>
              </w:rPr>
              <w:t xml:space="preserve"> Finální stav – veřejnou zakázku již nelze měnit.</w:t>
            </w:r>
          </w:p>
        </w:tc>
      </w:tr>
    </w:tbl>
    <w:p w:rsidR="002466FE" w:rsidP="002466FE" w:rsidRDefault="002466FE">
      <w:pPr>
        <w:keepNext/>
      </w:pPr>
      <w:r>
        <w:t xml:space="preserve">Stav veřejné zakázky se vybírá z číselníku: </w:t>
      </w:r>
    </w:p>
    <w:p w:rsidR="002466FE" w:rsidP="002466FE" w:rsidRDefault="002466FE">
      <w:pPr>
        <w:keepNext/>
      </w:pPr>
      <w:r>
        <w:rPr>
          <w:noProof/>
          <w:lang w:eastAsia="cs-CZ"/>
        </w:rPr>
        <w:drawing>
          <wp:inline distT="0" distB="0" distL="0" distR="0">
            <wp:extent cx="5814645" cy="3019647"/>
            <wp:effectExtent l="0" t="0" r="0" b="0"/>
            <wp:docPr id="17" name="Obrázek 17"/>
            <wp:cNvGraphicFramePr>
              <a:graphicFrameLocks noChangeAspect="true"/>
            </wp:cNvGraphicFramePr>
            <a:graphic>
              <a:graphicData uri="http://schemas.openxmlformats.org/drawingml/2006/picture">
                <pic:pic>
                  <pic:nvPicPr>
                    <pic:cNvPr id="0" name=""/>
                    <pic:cNvPicPr/>
                  </pic:nvPicPr>
                  <pic:blipFill>
                    <a:blip r:embed="rId15"/>
                    <a:stretch>
                      <a:fillRect/>
                    </a:stretch>
                  </pic:blipFill>
                  <pic:spPr>
                    <a:xfrm>
                      <a:off x="0" y="0"/>
                      <a:ext cx="5824753" cy="3024896"/>
                    </a:xfrm>
                    <a:prstGeom prst="rect">
                      <a:avLst/>
                    </a:prstGeom>
                  </pic:spPr>
                </pic:pic>
              </a:graphicData>
            </a:graphic>
          </wp:inline>
        </w:drawing>
      </w:r>
    </w:p>
    <w:p w:rsidR="00AD5037" w:rsidP="00AD5037" w:rsidRDefault="00AD5037">
      <w:r>
        <w:t xml:space="preserve">Jakmile je vybrán stav zakázky, dochází k aktivaci ostatních polí pro doplnění informací o zakázce. Podle toho, v jakém je zakázka stavu (dle evidence v IS KP14+) se v systému vyplňují odlišné údaje. </w:t>
      </w:r>
    </w:p>
    <w:p w:rsidR="00AD5037" w:rsidP="00AD5037" w:rsidRDefault="00AD5037">
      <w:pPr>
        <w:spacing w:after="0"/>
      </w:pPr>
      <w:r>
        <w:t>Pod polem pro stav zakázky je dále prostor pro vyznačení:</w:t>
      </w:r>
    </w:p>
    <w:p w:rsidR="0000609B" w:rsidP="00E12746" w:rsidRDefault="0000609B">
      <w:pPr>
        <w:pStyle w:val="Odstavecseseznamem"/>
        <w:numPr>
          <w:ilvl w:val="0"/>
          <w:numId w:val="8"/>
        </w:numPr>
      </w:pPr>
      <w:r>
        <w:t xml:space="preserve">Údaje, zda se jedná o zakázku relevantní pro více projektů OPZ (viz checkbox „Veřejná zakázka napříč projekty“); pokud příjemce uvede ANO (zelená </w:t>
      </w:r>
      <w:r w:rsidR="00D25B11">
        <w:t>fajfka</w:t>
      </w:r>
      <w:r>
        <w:t>), zobrazí se mu textové pole, do kterého je třeba vepsat projekty, pro které je zakázka relevantní pozn.: postačuje uvést registrační čísla projektů);</w:t>
      </w:r>
    </w:p>
    <w:p w:rsidR="00AD5037" w:rsidP="00E12746" w:rsidRDefault="0000609B">
      <w:pPr>
        <w:pStyle w:val="Odstavecseseznamem"/>
        <w:numPr>
          <w:ilvl w:val="0"/>
          <w:numId w:val="8"/>
        </w:numPr>
      </w:pPr>
      <w:r>
        <w:t>Údaje o tom, jaké je případně evidenční číslo veřejné zakázky v ISVZ (Informačním systému veřejných zakázek);</w:t>
      </w:r>
      <w:r w:rsidRPr="0000609B">
        <w:t xml:space="preserve"> </w:t>
      </w:r>
      <w:r w:rsidR="00AD5037">
        <w:t>Údaje, zda se jedná o významnou veřejnou zakázku dle § 16a zákona č. 137/2006 Sb., o veřejných zakázkách</w:t>
      </w:r>
      <w:r w:rsidR="00AD5037">
        <w:rPr>
          <w:rStyle w:val="Znakapoznpodarou"/>
        </w:rPr>
        <w:footnoteReference w:id="2"/>
      </w:r>
      <w:r w:rsidR="00AD5037">
        <w:t>;</w:t>
      </w:r>
    </w:p>
    <w:p w:rsidR="00AD5037" w:rsidP="00E12746" w:rsidRDefault="00AD5037">
      <w:pPr>
        <w:pStyle w:val="Odstavecseseznamem"/>
        <w:numPr>
          <w:ilvl w:val="0"/>
          <w:numId w:val="8"/>
        </w:numPr>
      </w:pPr>
      <w:r>
        <w:t>Údaje, zda zakázku bude zadávat sdružení zadavatelů;</w:t>
      </w:r>
    </w:p>
    <w:p w:rsidR="00AD5037" w:rsidP="00AB055E" w:rsidRDefault="0000609B">
      <w:pPr>
        <w:pStyle w:val="Odstavecseseznamem"/>
      </w:pPr>
      <w:r>
        <w:t>Údaje, zda je zakázka evidována v NEN (tj. Národním elektronickém nástroji)</w:t>
      </w:r>
      <w:r w:rsidR="00AB055E">
        <w:t>.</w:t>
      </w:r>
    </w:p>
    <w:p w:rsidR="00AD5037" w:rsidP="00A446E2" w:rsidRDefault="00AD5037">
      <w:pPr>
        <w:spacing w:after="200" w:line="276" w:lineRule="auto"/>
        <w:jc w:val="left"/>
      </w:pPr>
      <w:r w:rsidRPr="009C7F92">
        <w:rPr>
          <w:noProof/>
          <w:lang w:eastAsia="cs-CZ"/>
        </w:rPr>
        <mc:AlternateContent>
          <mc:Choice Requires="wps">
            <w:drawing>
              <wp:anchor distT="0" distB="0" distL="114300" distR="114300" simplePos="false" relativeHeight="251736064" behindDoc="false" locked="false" layoutInCell="true" allowOverlap="true" wp14:anchorId="248B5ACC" wp14:editId="1127059A">
                <wp:simplePos x="0" y="0"/>
                <wp:positionH relativeFrom="column">
                  <wp:posOffset>3776345</wp:posOffset>
                </wp:positionH>
                <wp:positionV relativeFrom="paragraph">
                  <wp:posOffset>49530</wp:posOffset>
                </wp:positionV>
                <wp:extent cx="1571625" cy="438150"/>
                <wp:effectExtent l="0" t="0" r="28575" b="19050"/>
                <wp:wrapNone/>
                <wp:docPr id="305" name="Textové pole 305"/>
                <wp:cNvGraphicFramePr/>
                <a:graphic>
                  <a:graphicData uri="http://schemas.microsoft.com/office/word/2010/wordprocessingShape">
                    <wps:wsp>
                      <wps:cNvSpPr txBox="true"/>
                      <wps:spPr>
                        <a:xfrm>
                          <a:off x="0" y="0"/>
                          <a:ext cx="1571625" cy="438150"/>
                        </a:xfrm>
                        <a:prstGeom prst="rect">
                          <a:avLst/>
                        </a:prstGeom>
                        <a:solidFill>
                          <a:sysClr val="window" lastClr="FFFFFF"/>
                        </a:solidFill>
                        <a:ln w="6350">
                          <a:solidFill>
                            <a:prstClr val="black"/>
                          </a:solidFill>
                        </a:ln>
                        <a:effectLst/>
                      </wps:spPr>
                      <wps:txbx>
                        <w:txbxContent>
                          <w:p w:rsidRPr="00DF73E2" w:rsidR="00035F90" w:rsidP="00AD5037" w:rsidRDefault="00035F90">
                            <w:pPr>
                              <w:jc w:val="left"/>
                              <w:rPr>
                                <w:sz w:val="20"/>
                                <w:szCs w:val="20"/>
                              </w:rPr>
                            </w:pPr>
                            <w:r w:rsidRPr="00DF73E2">
                              <w:rPr>
                                <w:sz w:val="20"/>
                                <w:szCs w:val="20"/>
                              </w:rPr>
                              <w:t xml:space="preserve">Výběr z číselníku stavů zakázky </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" type="#_x0000_t202" style="position:absolute;margin-left:297.35pt;margin-top:3.9pt;width:123.75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ové pole 305" o:spid="_x0000_s1026" strokeweight=".5pt" fillcolor="window">
                <v:textbox>
                  <w:txbxContent>
                    <w:p w:rsidRPr="00DF73E2" w:rsidR="00035F90" w:rsidP="00AD5037" w:rsidRDefault="00035F90">
                      <w:pPr>
                        <w:jc w:val="left"/>
                        <w:rPr>
                          <w:sz w:val="20"/>
                          <w:szCs w:val="20"/>
                        </w:rPr>
                      </w:pPr>
                      <w:r w:rsidRPr="00DF73E2">
                        <w:rPr>
                          <w:sz w:val="20"/>
                          <w:szCs w:val="20"/>
                        </w:rPr>
                        <w:t xml:space="preserve">Výběr z číselníku stavů zakázky </w:t>
                      </w:r>
                    </w:p>
                  </w:txbxContent>
                </v:textbox>
              </v:shape>
            </w:pict>
          </mc:Fallback>
        </mc:AlternateContent>
      </w:r>
      <w:r w:rsidRPr="009C7F92">
        <w:rPr>
          <w:noProof/>
          <w:lang w:eastAsia="cs-CZ"/>
        </w:rPr>
        <mc:AlternateContent>
          <mc:Choice Requires="wps">
            <w:drawing>
              <wp:anchor distT="0" distB="0" distL="114300" distR="114300" simplePos="false" relativeHeight="251734016" behindDoc="false" locked="false" layoutInCell="true" allowOverlap="true" wp14:anchorId="210E8EFB" wp14:editId="46900934">
                <wp:simplePos x="0" y="0"/>
                <wp:positionH relativeFrom="column">
                  <wp:posOffset>3252789</wp:posOffset>
                </wp:positionH>
                <wp:positionV relativeFrom="paragraph">
                  <wp:posOffset>185419</wp:posOffset>
                </wp:positionV>
                <wp:extent cx="590550" cy="238125"/>
                <wp:effectExtent l="4762" t="0" r="23813" b="23812"/>
                <wp:wrapNone/>
                <wp:docPr id="306" name="Šipka doleva 306"/>
                <wp:cNvGraphicFramePr/>
                <a:graphic>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o:spt="66.0" adj="5400,5400" path="m@0,l@0@1,21600@1,21600@2@0@2@0,21600,,10800xe" coordsize="21600,21600" id="_x0000_t66">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" type="#_x0000_t66" style="position:absolute;margin-left:256.15pt;margin-top:14.6pt;width:46.5pt;height:18.7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Šipka doleva 306" o:spid="_x0000_s1026" adj="5040,4678" strokecolor="red" strokeweight="2pt" fillcolor="red"/>
            </w:pict>
          </mc:Fallback>
        </mc:AlternateContent>
      </w:r>
      <w:r>
        <w:rPr>
          <w:noProof/>
          <w:lang w:eastAsia="cs-CZ"/>
        </w:rPr>
        <w:drawing>
          <wp:inline distT="0" distB="0" distL="0" distR="0">
            <wp:extent cx="5759450" cy="2543563"/>
            <wp:effectExtent l="0" t="0" r="0" b="9525"/>
            <wp:docPr id="689" name="Obrázek 689"/>
            <wp:cNvGraphicFramePr>
              <a:graphicFrameLocks noChangeAspect="true"/>
            </wp:cNvGraphicFramePr>
            <a:graphic>
              <a:graphicData uri="http://schemas.openxmlformats.org/drawingml/2006/picture">
                <pic:pic>
                  <pic:nvPicPr>
                    <pic:cNvPr id="0" name=""/>
                    <pic:cNvPicPr/>
                  </pic:nvPicPr>
                  <pic:blipFill>
                    <a:blip r:embed="rId16"/>
                    <a:stretch>
                      <a:fillRect/>
                    </a:stretch>
                  </pic:blipFill>
                  <pic:spPr>
                    <a:xfrm>
                      <a:off x="0" y="0"/>
                      <a:ext cx="5759450" cy="2543563"/>
                    </a:xfrm>
                    <a:prstGeom prst="rect">
                      <a:avLst/>
                    </a:prstGeom>
                  </pic:spPr>
                </pic:pic>
              </a:graphicData>
            </a:graphic>
          </wp:inline>
        </w:drawing>
      </w:r>
    </w:p>
    <w:p w:rsidR="00AD5037" w:rsidP="00AD5037" w:rsidRDefault="00AD5037">
      <w:pPr>
        <w:spacing w:after="0"/>
      </w:pPr>
      <w:r>
        <w:t xml:space="preserve">Pokud je veřejná zakázka ve stavu Plánována, zadávají se pouze předpokládané údaje o  zakázce, ostatní pole jsou nepovinná či neaktivní. </w:t>
      </w:r>
    </w:p>
    <w:p w:rsidR="00F17409" w:rsidP="00AD5037" w:rsidRDefault="00F17409">
      <w:pPr>
        <w:spacing w:after="0"/>
      </w:pPr>
    </w:p>
    <w:p w:rsidR="00F17409" w:rsidP="00527978" w:rsidRDefault="00F17409">
      <w:pPr>
        <w:keepNext/>
        <w:spacing w:after="0"/>
      </w:pPr>
      <w:r>
        <w:rPr>
          <w:noProof/>
          <w:lang w:eastAsia="cs-CZ"/>
        </w:rPr>
        <w:drawing>
          <wp:inline distT="0" distB="0" distL="0" distR="0">
            <wp:extent cx="5759450" cy="3647018"/>
            <wp:effectExtent l="0" t="0" r="0" b="0"/>
            <wp:docPr id="6" name="Obrázek 6"/>
            <wp:cNvGraphicFramePr>
              <a:graphicFrameLocks noChangeAspect="true"/>
            </wp:cNvGraphicFramePr>
            <a:graphic>
              <a:graphicData uri="http://schemas.openxmlformats.org/drawingml/2006/picture">
                <pic:pic>
                  <pic:nvPicPr>
                    <pic:cNvPr id="0" name=""/>
                    <pic:cNvPicPr/>
                  </pic:nvPicPr>
                  <pic:blipFill rotWithShape="true">
                    <a:blip r:embed="rId17"/>
                    <a:srcRect l="14153" t="14344" r="15873" b="6881"/>
                    <a:stretch/>
                  </pic:blipFill>
                  <pic:spPr bwMode="auto">
                    <a:xfrm>
                      <a:off x="0" y="0"/>
                      <a:ext cx="5759450" cy="3647018"/>
                    </a:xfrm>
                    <a:prstGeom prst="rect">
                      <a:avLst/>
                    </a:prstGeom>
                    <a:ln>
                      <a:no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00AD5037" w:rsidP="00AD5037" w:rsidRDefault="00AD5037">
      <w:pPr>
        <w:spacing w:after="0"/>
      </w:pPr>
    </w:p>
    <w:p w:rsidR="00AD5037" w:rsidP="00AD5037" w:rsidRDefault="00AD5037">
      <w:pPr>
        <w:spacing w:after="0"/>
      </w:pPr>
      <w:r>
        <w:t xml:space="preserve">Nejčastějším </w:t>
      </w:r>
      <w:r w:rsidRPr="00025057">
        <w:rPr>
          <w:b/>
        </w:rPr>
        <w:t>předpokládaným typem kontraktu zadávacího</w:t>
      </w:r>
      <w:r w:rsidR="001D0257">
        <w:rPr>
          <w:b/>
        </w:rPr>
        <w:t>/výběrového</w:t>
      </w:r>
      <w:r w:rsidRPr="00025057">
        <w:rPr>
          <w:b/>
        </w:rPr>
        <w:t xml:space="preserve"> řízení</w:t>
      </w:r>
      <w:r>
        <w:t xml:space="preserve"> (např. i</w:t>
      </w:r>
      <w:r w:rsidR="001D0257">
        <w:t> </w:t>
      </w:r>
      <w:r>
        <w:t>u</w:t>
      </w:r>
      <w:r w:rsidR="001D0257">
        <w:t> </w:t>
      </w:r>
      <w:r>
        <w:t>zakázek zadávaných mimo režim zákona č. 134/2016 Sb., o zadávání veřejných zakázek) bude smlouva. Všechny varianty, z nichž uživatel vybírá, jsou:</w:t>
      </w:r>
    </w:p>
    <w:p w:rsidR="00AD5037" w:rsidP="00E12746" w:rsidRDefault="00AD5037">
      <w:pPr>
        <w:pStyle w:val="Odstavecseseznamem"/>
        <w:numPr>
          <w:ilvl w:val="0"/>
          <w:numId w:val="10"/>
        </w:numPr>
      </w:pPr>
      <w:r>
        <w:t>Dle polské legislativy;</w:t>
      </w:r>
      <w:r>
        <w:rPr>
          <w:rStyle w:val="Znakapoznpodarou"/>
        </w:rPr>
        <w:footnoteReference w:id="3"/>
      </w:r>
    </w:p>
    <w:p w:rsidR="00AD5037" w:rsidP="00E12746" w:rsidRDefault="00AD5037">
      <w:pPr>
        <w:pStyle w:val="Odstavecseseznamem"/>
        <w:numPr>
          <w:ilvl w:val="0"/>
          <w:numId w:val="10"/>
        </w:numPr>
      </w:pPr>
      <w:r>
        <w:t>Rámcová smlouva;</w:t>
      </w:r>
    </w:p>
    <w:p w:rsidR="00AD5037" w:rsidP="00E12746" w:rsidRDefault="00AD5037">
      <w:pPr>
        <w:pStyle w:val="Odstavecseseznamem"/>
        <w:numPr>
          <w:ilvl w:val="0"/>
          <w:numId w:val="10"/>
        </w:numPr>
      </w:pPr>
      <w:r>
        <w:t>Smlouva v rámci dynamického nákupního systému;</w:t>
      </w:r>
    </w:p>
    <w:p w:rsidR="00AD5037" w:rsidP="00E12746" w:rsidRDefault="00AD5037">
      <w:pPr>
        <w:pStyle w:val="Odstavecseseznamem"/>
        <w:numPr>
          <w:ilvl w:val="0"/>
          <w:numId w:val="10"/>
        </w:numPr>
      </w:pPr>
      <w:r>
        <w:t>Smlouva;</w:t>
      </w:r>
    </w:p>
    <w:p w:rsidR="00AD5037" w:rsidP="00E12746" w:rsidRDefault="00AD5037">
      <w:pPr>
        <w:pStyle w:val="Odstavecseseznamem"/>
        <w:numPr>
          <w:ilvl w:val="0"/>
          <w:numId w:val="10"/>
        </w:numPr>
      </w:pPr>
      <w:r>
        <w:t>Smlouvy na část veřejné zakázky dle § 98 zákona o veřejných zakázkách.</w:t>
      </w:r>
      <w:r>
        <w:rPr>
          <w:rStyle w:val="Znakapoznpodarou"/>
        </w:rPr>
        <w:footnoteReference w:id="4"/>
      </w:r>
    </w:p>
    <w:p w:rsidR="00090FA1" w:rsidP="00090FA1" w:rsidRDefault="00090FA1">
      <w:pPr>
        <w:spacing w:after="0"/>
      </w:pPr>
      <w:r>
        <w:t xml:space="preserve">V poli </w:t>
      </w:r>
      <w:r>
        <w:rPr>
          <w:b/>
        </w:rPr>
        <w:t>Režim v</w:t>
      </w:r>
      <w:r w:rsidRPr="00025057">
        <w:rPr>
          <w:b/>
        </w:rPr>
        <w:t>eřejn</w:t>
      </w:r>
      <w:r>
        <w:rPr>
          <w:b/>
        </w:rPr>
        <w:t>é</w:t>
      </w:r>
      <w:r w:rsidRPr="00025057">
        <w:rPr>
          <w:b/>
        </w:rPr>
        <w:t xml:space="preserve"> zakázk</w:t>
      </w:r>
      <w:r>
        <w:rPr>
          <w:b/>
        </w:rPr>
        <w:t>y</w:t>
      </w:r>
      <w:r w:rsidRPr="00025057">
        <w:rPr>
          <w:b/>
        </w:rPr>
        <w:t xml:space="preserve"> </w:t>
      </w:r>
      <w:r>
        <w:t>uvádí uživatel výběr z číselníku:</w:t>
      </w:r>
    </w:p>
    <w:p w:rsidR="00090FA1" w:rsidP="00090FA1" w:rsidRDefault="00090FA1">
      <w:pPr>
        <w:pStyle w:val="Odstavecseseznamem"/>
        <w:numPr>
          <w:ilvl w:val="0"/>
          <w:numId w:val="13"/>
        </w:numPr>
      </w:pPr>
      <w:r>
        <w:t>Nadlimitní</w:t>
      </w:r>
    </w:p>
    <w:p w:rsidRPr="00227CD1" w:rsidR="00090FA1" w:rsidP="00090FA1" w:rsidRDefault="00090FA1">
      <w:pPr>
        <w:pStyle w:val="Odstavecseseznamem"/>
      </w:pPr>
      <w:r>
        <w:t xml:space="preserve">Nadlimitní zakázky zadává pouze zadavatel, který patří mezi zadavatele dle zákona (č. 134/2016 Sb. nebo č. 137/2006 Sb., </w:t>
      </w:r>
      <w:r w:rsidRPr="00C671D7">
        <w:t>v</w:t>
      </w:r>
      <w:r>
        <w:t>iz </w:t>
      </w:r>
      <w:r w:rsidRPr="00C671D7">
        <w:t>kap</w:t>
      </w:r>
      <w:r>
        <w:t xml:space="preserve">itola </w:t>
      </w:r>
      <w:r w:rsidRPr="00C671D7">
        <w:t>20.4 Obecné části pravidel pro žadatele a příjemce v rámci OPZ</w:t>
      </w:r>
      <w:r>
        <w:t xml:space="preserve">) a současně předpokládaná hodnota zakázky dosahuje nebo je vyšší než limit </w:t>
      </w:r>
      <w:r w:rsidRPr="00227CD1">
        <w:t>stanoven</w:t>
      </w:r>
      <w:r>
        <w:t>ý</w:t>
      </w:r>
      <w:r w:rsidRPr="00227CD1">
        <w:t xml:space="preserve"> </w:t>
      </w:r>
      <w:r>
        <w:t xml:space="preserve">pro nadlimitní zakázky </w:t>
      </w:r>
      <w:r w:rsidRPr="004D2EF3">
        <w:t>nařízením vlády o</w:t>
      </w:r>
      <w:r>
        <w:t> </w:t>
      </w:r>
      <w:r w:rsidRPr="004D2EF3">
        <w:t>stanovení finančních limitů pro účely zákona o veřejných zakázkách</w:t>
      </w:r>
      <w:r>
        <w:t xml:space="preserve"> (viz do 30. 9. 2016 nařízení vlády č. 77/2008 Sb., od 1. 10. 2016 nařízení vlády č. </w:t>
      </w:r>
      <w:r w:rsidRPr="00AD5D64">
        <w:rPr>
          <w:rFonts w:cs="Arial"/>
        </w:rPr>
        <w:t>172/2016 Sb.</w:t>
      </w:r>
      <w:r>
        <w:t>)</w:t>
      </w:r>
      <w:r w:rsidRPr="00227CD1">
        <w:t>.</w:t>
      </w:r>
    </w:p>
    <w:p w:rsidR="00090FA1" w:rsidP="00090FA1" w:rsidRDefault="00090FA1">
      <w:pPr>
        <w:pStyle w:val="Odstavecseseznamem"/>
        <w:numPr>
          <w:ilvl w:val="0"/>
          <w:numId w:val="13"/>
        </w:numPr>
      </w:pPr>
      <w:r>
        <w:t>Podlimitní</w:t>
      </w:r>
    </w:p>
    <w:p w:rsidRPr="00227CD1" w:rsidR="00090FA1" w:rsidP="00090FA1" w:rsidRDefault="00090FA1">
      <w:pPr>
        <w:pStyle w:val="Odstavecseseznamem"/>
      </w:pPr>
      <w:r>
        <w:t xml:space="preserve">Podlimitní zakázky zadává pouze zadavatel, který patří mezi zadavatele dle zákona (č. 134/2016 Sb. nebo č. 137/2006 Sb., </w:t>
      </w:r>
      <w:r w:rsidRPr="00C671D7">
        <w:t>v</w:t>
      </w:r>
      <w:r>
        <w:t>iz </w:t>
      </w:r>
      <w:r w:rsidRPr="00C671D7">
        <w:t>kap</w:t>
      </w:r>
      <w:r>
        <w:t xml:space="preserve">itola </w:t>
      </w:r>
      <w:r w:rsidRPr="00C671D7">
        <w:t>20.4 Obecné části pravidel pro žadatele a příjemce v rámci OPZ</w:t>
      </w:r>
      <w:r>
        <w:t xml:space="preserve">) a současně je předpokládaná hodnota zakázky vyšší než 2.000.000 Kč bez DPH pro služby a dodávky, resp. 6.000.000 Kč bez DPH pro stavební práce a zároveň nižší než limit pro nadlimitní zakázky </w:t>
      </w:r>
      <w:r w:rsidRPr="00227CD1">
        <w:t>stanoven</w:t>
      </w:r>
      <w:r>
        <w:t>ý</w:t>
      </w:r>
      <w:r w:rsidRPr="00227CD1">
        <w:t xml:space="preserve"> </w:t>
      </w:r>
      <w:r w:rsidRPr="004D2EF3">
        <w:t>nařízením vlády o stanovení finančních limitů pro účely zákona o veřejných zakázkách</w:t>
      </w:r>
      <w:r>
        <w:t xml:space="preserve"> (viz do 30. 9. 2016 nařízení vlády č. 77/2008 Sb., od 1. 10. 2016 nařízení vlády č. </w:t>
      </w:r>
      <w:r w:rsidRPr="00AD5D64">
        <w:rPr>
          <w:rFonts w:cs="Arial"/>
        </w:rPr>
        <w:t>172/2016 Sb.</w:t>
      </w:r>
      <w:r>
        <w:t>)</w:t>
      </w:r>
      <w:r w:rsidRPr="00227CD1">
        <w:t>.</w:t>
      </w:r>
    </w:p>
    <w:p w:rsidRPr="00925178" w:rsidR="00090FA1" w:rsidP="00090FA1" w:rsidRDefault="00090FA1">
      <w:pPr>
        <w:pStyle w:val="Odstavecseseznamem"/>
        <w:numPr>
          <w:ilvl w:val="0"/>
          <w:numId w:val="13"/>
        </w:numPr>
      </w:pPr>
      <w:r w:rsidRPr="00925178">
        <w:t>Malého rozsahu (malé hodnoty)</w:t>
      </w:r>
    </w:p>
    <w:p w:rsidR="00090FA1" w:rsidP="00090FA1" w:rsidRDefault="00090FA1">
      <w:pPr>
        <w:pStyle w:val="Odstavecseseznamem"/>
      </w:pPr>
      <w:r>
        <w:t>Z</w:t>
      </w:r>
      <w:r w:rsidRPr="00227CD1">
        <w:t>akázkami malého rozsahu</w:t>
      </w:r>
      <w:r w:rsidRPr="004D2EF3">
        <w:t xml:space="preserve"> jsou zakázky na dodávku či nákup služeb, jejichž předpokládaná hodnota dosahuje </w:t>
      </w:r>
      <w:r>
        <w:t xml:space="preserve">maximálně </w:t>
      </w:r>
      <w:r w:rsidRPr="004D2EF3">
        <w:t>2.000.000 Kč</w:t>
      </w:r>
      <w:r>
        <w:t xml:space="preserve"> bez DPH,</w:t>
      </w:r>
      <w:r w:rsidRPr="004D2EF3">
        <w:t xml:space="preserve"> a zakázky na stavební práce, jejichž předpokládaná hodnota dosahuje </w:t>
      </w:r>
      <w:r>
        <w:t xml:space="preserve">maximálně </w:t>
      </w:r>
      <w:r w:rsidRPr="004D2EF3">
        <w:t>6.000.000 Kč</w:t>
      </w:r>
      <w:r>
        <w:t xml:space="preserve"> bez DPH,</w:t>
      </w:r>
      <w:r>
        <w:rPr>
          <w:rStyle w:val="Znakapoznpodarou"/>
        </w:rPr>
        <w:footnoteReference w:id="5"/>
      </w:r>
      <w:r>
        <w:t xml:space="preserve"> a současně zadavatel patří mezi zadavatele dle zákona (č. 134/2016 Sb. nebo č. 137/2006 Sb.; viz </w:t>
      </w:r>
      <w:r w:rsidRPr="00C671D7">
        <w:t>kap</w:t>
      </w:r>
      <w:r>
        <w:t xml:space="preserve">itola </w:t>
      </w:r>
      <w:r w:rsidRPr="00C671D7">
        <w:t>20.4 Obecné části pravidel pro žadatele a příjemce v rámci OPZ</w:t>
      </w:r>
      <w:r>
        <w:t>)</w:t>
      </w:r>
      <w:r w:rsidRPr="00C671D7">
        <w:t>.</w:t>
      </w:r>
    </w:p>
    <w:p w:rsidR="00090FA1" w:rsidP="00090FA1" w:rsidRDefault="00090FA1">
      <w:pPr>
        <w:pStyle w:val="Odstavecseseznamem"/>
        <w:numPr>
          <w:ilvl w:val="0"/>
          <w:numId w:val="13"/>
        </w:numPr>
      </w:pPr>
      <w:r>
        <w:t>Vyšší hodnoty</w:t>
      </w:r>
    </w:p>
    <w:p w:rsidRPr="00925178" w:rsidR="00090FA1" w:rsidP="00090FA1" w:rsidRDefault="00090FA1">
      <w:pPr>
        <w:pStyle w:val="Odstavecseseznamem"/>
      </w:pPr>
      <w:r w:rsidRPr="00925178">
        <w:t xml:space="preserve">Tuto položku </w:t>
      </w:r>
      <w:r>
        <w:t>příjemce</w:t>
      </w:r>
      <w:r w:rsidRPr="00925178">
        <w:t xml:space="preserve"> zvolí pouze, pokud nepatří </w:t>
      </w:r>
      <w:r>
        <w:t xml:space="preserve">mezi zadavatele dle zákona (č. 134/2016 Sb. nebo č. 137/2006 Sb.,  viz </w:t>
      </w:r>
      <w:r w:rsidRPr="00925178">
        <w:t>kapitol</w:t>
      </w:r>
      <w:r>
        <w:t>a</w:t>
      </w:r>
      <w:r w:rsidRPr="00925178">
        <w:t xml:space="preserve"> 20.4 Obecné části pravidel pro žadatele a příjemce v rámci OPZ) a zároveň se jedná o zakázku s přepokládanou hodnotou vyšší než </w:t>
      </w:r>
      <w:r>
        <w:t>2.0</w:t>
      </w:r>
      <w:r w:rsidRPr="00925178">
        <w:t>00.000 Kč bez DPH v případě zakázky na</w:t>
      </w:r>
      <w:r>
        <w:t> </w:t>
      </w:r>
      <w:r w:rsidRPr="00925178">
        <w:t>dodávky a/nebo služby (6.000.000 Kč v případě stavebních prací)</w:t>
      </w:r>
      <w:r>
        <w:t>.</w:t>
      </w:r>
      <w:r>
        <w:rPr>
          <w:rStyle w:val="Znakapoznpodarou"/>
        </w:rPr>
        <w:footnoteReference w:id="6"/>
      </w:r>
    </w:p>
    <w:p w:rsidR="00AD5037" w:rsidP="00AD5037" w:rsidRDefault="00AD5037">
      <w:r>
        <w:t xml:space="preserve">Do pole </w:t>
      </w:r>
      <w:r w:rsidRPr="00476F8D">
        <w:rPr>
          <w:b/>
        </w:rPr>
        <w:t xml:space="preserve">Předpokládané datum </w:t>
      </w:r>
      <w:r w:rsidR="00090FA1">
        <w:rPr>
          <w:b/>
        </w:rPr>
        <w:t>ukončení</w:t>
      </w:r>
      <w:r w:rsidRPr="00476F8D" w:rsidR="00090FA1">
        <w:rPr>
          <w:b/>
        </w:rPr>
        <w:t xml:space="preserve"> </w:t>
      </w:r>
      <w:r w:rsidRPr="00476F8D">
        <w:rPr>
          <w:b/>
        </w:rPr>
        <w:t>zadávacího</w:t>
      </w:r>
      <w:r w:rsidR="001D0257">
        <w:rPr>
          <w:b/>
        </w:rPr>
        <w:t>/výběrového</w:t>
      </w:r>
      <w:r w:rsidRPr="00476F8D">
        <w:rPr>
          <w:b/>
        </w:rPr>
        <w:t xml:space="preserve"> řízení</w:t>
      </w:r>
      <w:r>
        <w:t xml:space="preserve"> uvádí uživatel údaj v detailu den/měsíc/rok, nicméně tento údaj pro žadatele/příjemce nepředstavuje žádnou povinnost, za jejíž nesplnění by hrozila sankce. Posun tohoto termínu je možný operativně.</w:t>
      </w:r>
    </w:p>
    <w:p w:rsidRPr="00C671D7" w:rsidR="00AD5037" w:rsidP="00AD5037" w:rsidRDefault="00AD5037">
      <w:pPr>
        <w:spacing w:after="0"/>
      </w:pPr>
      <w:r w:rsidRPr="00C671D7">
        <w:t xml:space="preserve">Pole </w:t>
      </w:r>
      <w:r w:rsidRPr="007833B2">
        <w:rPr>
          <w:b/>
        </w:rPr>
        <w:t xml:space="preserve">Specifikace druhu </w:t>
      </w:r>
      <w:r>
        <w:rPr>
          <w:b/>
        </w:rPr>
        <w:t>zadavatel</w:t>
      </w:r>
      <w:r w:rsidRPr="007833B2">
        <w:rPr>
          <w:b/>
        </w:rPr>
        <w:t>e</w:t>
      </w:r>
      <w:r w:rsidRPr="00C671D7">
        <w:t xml:space="preserve"> vyžaduje určit, do které (v návaznosti na vymezení v zákon</w:t>
      </w:r>
      <w:r>
        <w:t>ě</w:t>
      </w:r>
      <w:r w:rsidRPr="00C671D7">
        <w:t xml:space="preserve"> č. 137/2006 Sb., o veřejných zakázkách</w:t>
      </w:r>
      <w:r>
        <w:rPr>
          <w:rStyle w:val="Znakapoznpodarou"/>
        </w:rPr>
        <w:footnoteReference w:id="7"/>
      </w:r>
      <w:r w:rsidRPr="00C671D7">
        <w:t>)) zadavatel patří. Definice pojmů z nabídky číselníku Specifikace druhu zadavatele je popsána v</w:t>
      </w:r>
      <w:r>
        <w:t> </w:t>
      </w:r>
      <w:r w:rsidRPr="00C671D7">
        <w:t>kap</w:t>
      </w:r>
      <w:r>
        <w:t xml:space="preserve">. </w:t>
      </w:r>
      <w:r w:rsidRPr="00C671D7">
        <w:t>20.4 Obecné části pravidel pro žadatele a příjemce v rámci OPZ. Uživatel vybírá z položek:</w:t>
      </w:r>
    </w:p>
    <w:p w:rsidRPr="00C671D7" w:rsidR="00AD5037" w:rsidP="00E12746" w:rsidRDefault="00AD5037">
      <w:pPr>
        <w:pStyle w:val="Odstavecseseznamem"/>
        <w:numPr>
          <w:ilvl w:val="0"/>
          <w:numId w:val="9"/>
        </w:numPr>
      </w:pPr>
      <w:r w:rsidRPr="00C671D7">
        <w:t xml:space="preserve">Veřejný </w:t>
      </w:r>
    </w:p>
    <w:p w:rsidRPr="00C671D7" w:rsidR="00AD5037" w:rsidP="00E12746" w:rsidRDefault="00AD5037">
      <w:pPr>
        <w:pStyle w:val="Odstavecseseznamem"/>
        <w:numPr>
          <w:ilvl w:val="0"/>
          <w:numId w:val="9"/>
        </w:numPr>
      </w:pPr>
      <w:r w:rsidRPr="00C671D7">
        <w:t>Sektorový</w:t>
      </w:r>
      <w:r w:rsidR="00090FA1">
        <w:t xml:space="preserve"> (dle ZVZ</w:t>
      </w:r>
      <w:r w:rsidR="00090FA1">
        <w:rPr>
          <w:rStyle w:val="Znakapoznpodarou"/>
        </w:rPr>
        <w:footnoteReference w:id="8"/>
      </w:r>
      <w:r w:rsidR="00090FA1">
        <w:t>) / zadavatel sektorové VZ (dle ZZVZ</w:t>
      </w:r>
      <w:r w:rsidR="00090FA1">
        <w:rPr>
          <w:rStyle w:val="Znakapoznpodarou"/>
        </w:rPr>
        <w:footnoteReference w:id="9"/>
      </w:r>
      <w:r w:rsidR="00090FA1">
        <w:t>)</w:t>
      </w:r>
    </w:p>
    <w:p w:rsidRPr="00C671D7" w:rsidR="00AD5037" w:rsidP="00E12746" w:rsidRDefault="00AD5037">
      <w:pPr>
        <w:pStyle w:val="Odstavecseseznamem"/>
        <w:numPr>
          <w:ilvl w:val="0"/>
          <w:numId w:val="9"/>
        </w:numPr>
      </w:pPr>
      <w:r w:rsidRPr="00C671D7">
        <w:t>Dotovaný</w:t>
      </w:r>
      <w:r w:rsidR="00090FA1">
        <w:t xml:space="preserve"> (dle ZVZ) / zadavatel dotované VZ (ZZVZ)</w:t>
      </w:r>
    </w:p>
    <w:p w:rsidRPr="00C671D7" w:rsidR="00AD5037" w:rsidP="00E12746" w:rsidRDefault="00AD5037">
      <w:pPr>
        <w:pStyle w:val="Odstavecseseznamem"/>
        <w:numPr>
          <w:ilvl w:val="0"/>
          <w:numId w:val="9"/>
        </w:numPr>
      </w:pPr>
      <w:r w:rsidRPr="00C671D7">
        <w:t>Centrální</w:t>
      </w:r>
    </w:p>
    <w:p w:rsidRPr="00C671D7" w:rsidR="00AD5037" w:rsidP="00E12746" w:rsidRDefault="00AD5037">
      <w:pPr>
        <w:pStyle w:val="Odstavecseseznamem"/>
        <w:numPr>
          <w:ilvl w:val="0"/>
          <w:numId w:val="9"/>
        </w:numPr>
      </w:pPr>
      <w:r w:rsidRPr="00C671D7">
        <w:t>Jiný, který není definován v </w:t>
      </w:r>
      <w:r w:rsidR="00090FA1">
        <w:t>ZVZ / ZZVZ</w:t>
      </w:r>
    </w:p>
    <w:p w:rsidR="00AD5037" w:rsidP="00AD5037" w:rsidRDefault="00AD5037">
      <w:r>
        <w:t xml:space="preserve">Dále </w:t>
      </w:r>
      <w:r w:rsidR="00C50C09">
        <w:t xml:space="preserve">lze vyplnit pole </w:t>
      </w:r>
      <w:r w:rsidRPr="00DE7107">
        <w:rPr>
          <w:b/>
        </w:rPr>
        <w:t>Předpokládaná hodnota veřejné zakázky bez DPH, Měna</w:t>
      </w:r>
      <w:r>
        <w:t xml:space="preserve"> a </w:t>
      </w:r>
      <w:r w:rsidRPr="00DE7107">
        <w:rPr>
          <w:b/>
        </w:rPr>
        <w:t>Výše DPH</w:t>
      </w:r>
      <w:r>
        <w:t xml:space="preserve">. Tato pole se vztahují k zakázce jako celku. I pokud by jen část plnění zakázky byla relevantní pro projekt, uvádí se částka za celkovou zakázku. Detail relevantní pro projekt (z okruhu hodnoty zakázky) se následně uvádí do bloku </w:t>
      </w:r>
      <w:r w:rsidRPr="00DE7107">
        <w:rPr>
          <w:b/>
        </w:rPr>
        <w:t>Předpokládaná hodnota veřejné zakázky vážící se k</w:t>
      </w:r>
      <w:r>
        <w:rPr>
          <w:b/>
        </w:rPr>
        <w:t> </w:t>
      </w:r>
      <w:r w:rsidRPr="00DE7107">
        <w:rPr>
          <w:b/>
        </w:rPr>
        <w:t>projektu</w:t>
      </w:r>
      <w:r>
        <w:t xml:space="preserve">, kde se vyplňuje částka </w:t>
      </w:r>
      <w:r w:rsidRPr="00DE7107">
        <w:rPr>
          <w:b/>
        </w:rPr>
        <w:t>Bez DPH, Bez DPH – Způsobilé výdaje</w:t>
      </w:r>
      <w:r>
        <w:t xml:space="preserve">. </w:t>
      </w:r>
    </w:p>
    <w:p w:rsidR="00AD5037" w:rsidP="00AD5037" w:rsidRDefault="00AD5037">
      <w:r>
        <w:t xml:space="preserve">Údaje žadatel uloží stiskem tlačítka Uložit v dolní části obrazovky. </w:t>
      </w:r>
    </w:p>
    <w:p w:rsidR="00AD5037" w:rsidP="00AD5037" w:rsidRDefault="00AD5037">
      <w:r>
        <w:t xml:space="preserve">Po stisku tlačítka Uložit dojde k aktivaci </w:t>
      </w:r>
      <w:r w:rsidRPr="00C671D7">
        <w:rPr>
          <w:b/>
        </w:rPr>
        <w:t xml:space="preserve">pole Předpokládaný </w:t>
      </w:r>
      <w:r w:rsidR="005A4116">
        <w:rPr>
          <w:b/>
        </w:rPr>
        <w:t>druh</w:t>
      </w:r>
      <w:r w:rsidRPr="00C671D7">
        <w:rPr>
          <w:b/>
        </w:rPr>
        <w:t xml:space="preserve"> veřejné zakázky</w:t>
      </w:r>
      <w:r>
        <w:t xml:space="preserve"> v dolní části obrazovky. Žadatel výběrem z číselníku (Dodávky, Služby, Stavební práce</w:t>
      </w:r>
      <w:r w:rsidRPr="007833B2">
        <w:t xml:space="preserve"> </w:t>
      </w:r>
      <w:r>
        <w:t xml:space="preserve">– vymezení pojmů viz kap. 20.1 Obecné části pravidel pro žadatele a příjemce </w:t>
      </w:r>
      <w:r w:rsidRPr="00C671D7">
        <w:t>v rámci OPZ</w:t>
      </w:r>
      <w:r>
        <w:t>) vybere předpokládaný předmět veřejné zakázky a stiskem Uložit potvrdí výběr.</w:t>
      </w:r>
    </w:p>
    <w:p w:rsidR="00AD5037" w:rsidP="00A446E2" w:rsidRDefault="001F0EEF">
      <w:pPr>
        <w:spacing w:after="200" w:line="276" w:lineRule="auto"/>
        <w:jc w:val="left"/>
      </w:pPr>
      <w:r w:rsidRPr="00B35E14">
        <w:rPr>
          <w:noProof/>
          <w:lang w:eastAsia="cs-CZ"/>
        </w:rPr>
        <mc:AlternateContent>
          <mc:Choice Requires="wps">
            <w:drawing>
              <wp:anchor distT="0" distB="0" distL="114300" distR="114300" simplePos="false" relativeHeight="251740160" behindDoc="false" locked="false" layoutInCell="true" allowOverlap="true" wp14:anchorId="360F1ED8" wp14:editId="7D1F0A13">
                <wp:simplePos x="0" y="0"/>
                <wp:positionH relativeFrom="column">
                  <wp:posOffset>2957195</wp:posOffset>
                </wp:positionH>
                <wp:positionV relativeFrom="paragraph">
                  <wp:posOffset>94615</wp:posOffset>
                </wp:positionV>
                <wp:extent cx="2168525" cy="403860"/>
                <wp:effectExtent l="0" t="0" r="22225" b="15240"/>
                <wp:wrapNone/>
                <wp:docPr id="309" name="Textové pole 309"/>
                <wp:cNvGraphicFramePr/>
                <a:graphic>
                  <a:graphicData uri="http://schemas.microsoft.com/office/word/2010/wordprocessingShape">
                    <wps:wsp>
                      <wps:cNvSpPr txBox="true"/>
                      <wps:spPr>
                        <a:xfrm>
                          <a:off x="0" y="0"/>
                          <a:ext cx="2168525" cy="403860"/>
                        </a:xfrm>
                        <a:prstGeom prst="rect">
                          <a:avLst/>
                        </a:prstGeom>
                        <a:solidFill>
                          <a:sysClr val="window" lastClr="FFFFFF"/>
                        </a:solidFill>
                        <a:ln w="6350">
                          <a:solidFill>
                            <a:prstClr val="black"/>
                          </a:solidFill>
                        </a:ln>
                        <a:effectLst/>
                      </wps:spPr>
                      <wps:txbx>
                        <w:txbxContent>
                          <w:p w:rsidRPr="007833B2" w:rsidR="00035F90" w:rsidP="001F0EEF" w:rsidRDefault="00035F90">
                            <w:pPr>
                              <w:jc w:val="left"/>
                              <w:rPr>
                                <w:sz w:val="20"/>
                                <w:szCs w:val="20"/>
                              </w:rPr>
                            </w:pPr>
                            <w:r w:rsidRPr="007833B2">
                              <w:rPr>
                                <w:sz w:val="20"/>
                                <w:szCs w:val="20"/>
                              </w:rPr>
                              <w:t xml:space="preserve">Výběr kategorie předpokládaného </w:t>
                            </w:r>
                            <w:r>
                              <w:rPr>
                                <w:sz w:val="20"/>
                                <w:szCs w:val="20"/>
                              </w:rPr>
                              <w:t>druhu</w:t>
                            </w:r>
                            <w:r w:rsidRPr="007833B2">
                              <w:rPr>
                                <w:sz w:val="20"/>
                                <w:szCs w:val="20"/>
                              </w:rPr>
                              <w:t xml:space="preserve"> zakázky. </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" type="#_x0000_t202" style="position:absolute;margin-left:232.85pt;margin-top:7.45pt;width:170.75pt;height:3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ové pole 309" o:spid="_x0000_s1027" strokeweight=".5pt" fillcolor="window">
                <v:textbox>
                  <w:txbxContent>
                    <w:p w:rsidRPr="007833B2" w:rsidR="00035F90" w:rsidP="001F0EEF" w:rsidRDefault="00035F90">
                      <w:pPr>
                        <w:jc w:val="left"/>
                        <w:rPr>
                          <w:sz w:val="20"/>
                          <w:szCs w:val="20"/>
                        </w:rPr>
                      </w:pPr>
                      <w:r w:rsidRPr="007833B2">
                        <w:rPr>
                          <w:sz w:val="20"/>
                          <w:szCs w:val="20"/>
                        </w:rPr>
                        <w:t xml:space="preserve">Výběr kategorie předpokládaného </w:t>
                      </w:r>
                      <w:r>
                        <w:rPr>
                          <w:sz w:val="20"/>
                          <w:szCs w:val="20"/>
                        </w:rPr>
                        <w:t>druhu</w:t>
                      </w:r>
                      <w:r w:rsidRPr="007833B2">
                        <w:rPr>
                          <w:sz w:val="20"/>
                          <w:szCs w:val="20"/>
                        </w:rPr>
                        <w:t xml:space="preserve"> zakázky. </w:t>
                      </w:r>
                    </w:p>
                  </w:txbxContent>
                </v:textbox>
              </v:shape>
            </w:pict>
          </mc:Fallback>
        </mc:AlternateContent>
      </w:r>
      <w:r w:rsidRPr="00B35E14">
        <w:rPr>
          <w:noProof/>
          <w:lang w:eastAsia="cs-CZ"/>
        </w:rPr>
        <mc:AlternateContent>
          <mc:Choice Requires="wps">
            <w:drawing>
              <wp:anchor distT="0" distB="0" distL="114300" distR="114300" simplePos="false" relativeHeight="251738112" behindDoc="false" locked="false" layoutInCell="true" allowOverlap="true" wp14:anchorId="2AD2714A" wp14:editId="6650FD6C">
                <wp:simplePos x="0" y="0"/>
                <wp:positionH relativeFrom="column">
                  <wp:posOffset>5147629</wp:posOffset>
                </wp:positionH>
                <wp:positionV relativeFrom="paragraph">
                  <wp:posOffset>-51118</wp:posOffset>
                </wp:positionV>
                <wp:extent cx="510540" cy="238125"/>
                <wp:effectExtent l="2857" t="0" r="25718" b="25717"/>
                <wp:wrapNone/>
                <wp:docPr id="310" name="Šipka doleva 310"/>
                <wp:cNvGraphicFramePr/>
                <a:graphic>
                  <a:graphicData uri="http://schemas.microsoft.com/office/word/2010/wordprocessingShape">
                    <wps:wsp>
                      <wps:cNvSpPr/>
                      <wps:spPr>
                        <a:xfrm rot="16200000">
                          <a:off x="0" y="0"/>
                          <a:ext cx="51054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" type="#_x0000_t66" style="position:absolute;margin-left:405.35pt;margin-top:-4.05pt;width:40.2pt;height:18.7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Šipka doleva 310" o:spid="_x0000_s1026" adj="5830,4678" strokecolor="red" strokeweight="2pt" fillcolor="red"/>
            </w:pict>
          </mc:Fallback>
        </mc:AlternateContent>
      </w:r>
      <w:r>
        <w:rPr>
          <w:noProof/>
          <w:lang w:eastAsia="cs-CZ"/>
        </w:rPr>
        <w:drawing>
          <wp:inline distT="0" distB="0" distL="0" distR="0">
            <wp:extent cx="5759450" cy="3307122"/>
            <wp:effectExtent l="0" t="0" r="0" b="7620"/>
            <wp:docPr id="696" name="Obrázek 696"/>
            <wp:cNvGraphicFramePr>
              <a:graphicFrameLocks noChangeAspect="true"/>
            </wp:cNvGraphicFramePr>
            <a:graphic>
              <a:graphicData uri="http://schemas.openxmlformats.org/drawingml/2006/picture">
                <pic:pic>
                  <pic:nvPicPr>
                    <pic:cNvPr id="0" name=""/>
                    <pic:cNvPicPr/>
                  </pic:nvPicPr>
                  <pic:blipFill>
                    <a:blip r:embed="rId18"/>
                    <a:stretch>
                      <a:fillRect/>
                    </a:stretch>
                  </pic:blipFill>
                  <pic:spPr>
                    <a:xfrm>
                      <a:off x="0" y="0"/>
                      <a:ext cx="5759450" cy="3307122"/>
                    </a:xfrm>
                    <a:prstGeom prst="rect">
                      <a:avLst/>
                    </a:prstGeom>
                  </pic:spPr>
                </pic:pic>
              </a:graphicData>
            </a:graphic>
          </wp:inline>
        </w:drawing>
      </w:r>
    </w:p>
    <w:p w:rsidR="00300C7B" w:rsidP="00300C7B" w:rsidRDefault="00300C7B">
      <w:r>
        <w:t xml:space="preserve">Pokud žadatel zadává zakázku ve vyšším stavu (zahájení, realizace apod.) je zaktivněno k editaci více relevantních polí. </w:t>
      </w:r>
    </w:p>
    <w:p w:rsidR="00300C7B" w:rsidP="00A446E2" w:rsidRDefault="00883805">
      <w:pPr>
        <w:spacing w:after="200" w:line="276" w:lineRule="auto"/>
        <w:jc w:val="left"/>
      </w:pPr>
      <w:r>
        <w:rPr>
          <w:noProof/>
          <w:lang w:eastAsia="cs-CZ"/>
        </w:rPr>
        <w:drawing>
          <wp:inline distT="0" distB="0" distL="0" distR="0">
            <wp:extent cx="5759450" cy="4880163"/>
            <wp:effectExtent l="0" t="0" r="0" b="0"/>
            <wp:docPr id="697" name="Obrázek 697"/>
            <wp:cNvGraphicFramePr>
              <a:graphicFrameLocks noChangeAspect="true"/>
            </wp:cNvGraphicFramePr>
            <a:graphic>
              <a:graphicData uri="http://schemas.openxmlformats.org/drawingml/2006/picture">
                <pic:pic>
                  <pic:nvPicPr>
                    <pic:cNvPr id="0" name=""/>
                    <pic:cNvPicPr/>
                  </pic:nvPicPr>
                  <pic:blipFill>
                    <a:blip r:embed="rId19"/>
                    <a:stretch>
                      <a:fillRect/>
                    </a:stretch>
                  </pic:blipFill>
                  <pic:spPr>
                    <a:xfrm>
                      <a:off x="0" y="0"/>
                      <a:ext cx="5759450" cy="4880163"/>
                    </a:xfrm>
                    <a:prstGeom prst="rect">
                      <a:avLst/>
                    </a:prstGeom>
                  </pic:spPr>
                </pic:pic>
              </a:graphicData>
            </a:graphic>
          </wp:inline>
        </w:drawing>
      </w:r>
    </w:p>
    <w:p w:rsidR="00200F19" w:rsidP="00200F19" w:rsidRDefault="00163A74">
      <w:pPr>
        <w:spacing w:after="0"/>
      </w:pPr>
      <w:r>
        <w:t xml:space="preserve">U zakázek, které už byly minimálně vyhlášeny, IS KP14+ se jako povinné pole vykazuje </w:t>
      </w:r>
      <w:r w:rsidRPr="005C622F" w:rsidR="00200F19">
        <w:rPr>
          <w:b/>
        </w:rPr>
        <w:t>Druh zadávacího řízení/výběrového řízení</w:t>
      </w:r>
      <w:r w:rsidR="00200F19">
        <w:rPr>
          <w:b/>
        </w:rPr>
        <w:t xml:space="preserve">. </w:t>
      </w:r>
      <w:r w:rsidR="00200F19">
        <w:t xml:space="preserve"> Vybírá se položka, která odpovídá postupu zadávání, který zadavatel využil:</w:t>
      </w:r>
    </w:p>
    <w:p w:rsidR="00200F19" w:rsidP="00200F19" w:rsidRDefault="00200F19">
      <w:pPr>
        <w:pStyle w:val="Odstavecseseznamem"/>
        <w:numPr>
          <w:ilvl w:val="0"/>
          <w:numId w:val="16"/>
        </w:numPr>
        <w:spacing w:after="0"/>
      </w:pPr>
      <w:r>
        <w:t>Bez zadávacího řízení</w:t>
      </w:r>
    </w:p>
    <w:p w:rsidR="00200F19" w:rsidP="00200F19" w:rsidRDefault="00200F19">
      <w:pPr>
        <w:spacing w:after="0"/>
        <w:ind w:firstLine="708"/>
      </w:pPr>
      <w:r>
        <w:t>Nebylo realizováno zadávací řízení.</w:t>
      </w:r>
      <w:r w:rsidRPr="008D6CBA">
        <w:t xml:space="preserve"> </w:t>
      </w:r>
    </w:p>
    <w:p w:rsidR="00200F19" w:rsidP="00200F19" w:rsidRDefault="00200F19">
      <w:pPr>
        <w:pStyle w:val="Odstavecseseznamem"/>
        <w:numPr>
          <w:ilvl w:val="0"/>
          <w:numId w:val="16"/>
        </w:numPr>
        <w:spacing w:after="0"/>
      </w:pPr>
      <w:r>
        <w:t>Dle polské legislativy</w:t>
      </w:r>
    </w:p>
    <w:p w:rsidR="00200F19" w:rsidP="00200F19" w:rsidRDefault="00200F19">
      <w:pPr>
        <w:pStyle w:val="Odstavecseseznamem"/>
        <w:spacing w:after="0"/>
      </w:pPr>
      <w:r>
        <w:t>Pro OPZ nerelevantní.</w:t>
      </w:r>
    </w:p>
    <w:p w:rsidR="00200F19" w:rsidP="00200F19" w:rsidRDefault="00200F19">
      <w:pPr>
        <w:pStyle w:val="Odstavecseseznamem"/>
        <w:numPr>
          <w:ilvl w:val="0"/>
          <w:numId w:val="16"/>
        </w:numPr>
      </w:pPr>
      <w:r>
        <w:t>Inovační partnerství</w:t>
      </w:r>
    </w:p>
    <w:p w:rsidR="00200F19" w:rsidP="00200F19" w:rsidRDefault="00200F19">
      <w:pPr>
        <w:pStyle w:val="Odstavecseseznamem"/>
        <w:spacing w:after="0"/>
      </w:pPr>
      <w:r>
        <w:t>Dle příslušného režimu stanoveného zákonem o zadávání veřejných zakázek.</w:t>
      </w:r>
    </w:p>
    <w:p w:rsidR="00200F19" w:rsidP="00200F19" w:rsidRDefault="00200F19">
      <w:pPr>
        <w:pStyle w:val="Odstavecseseznamem"/>
        <w:numPr>
          <w:ilvl w:val="0"/>
          <w:numId w:val="16"/>
        </w:numPr>
      </w:pPr>
      <w:r>
        <w:t xml:space="preserve">Jednací řízení bez uveřejnění </w:t>
      </w:r>
    </w:p>
    <w:p w:rsidR="00200F19" w:rsidP="00200F19" w:rsidRDefault="00200F19">
      <w:pPr>
        <w:pStyle w:val="Odstavecseseznamem"/>
      </w:pPr>
      <w:r>
        <w:t>Prováděné dle zákona o zadávání veřejných zakázek / zákona o veřejných zakázkách.</w:t>
      </w:r>
    </w:p>
    <w:p w:rsidR="00200F19" w:rsidP="00200F19" w:rsidRDefault="00200F19">
      <w:pPr>
        <w:pStyle w:val="Odstavecseseznamem"/>
        <w:numPr>
          <w:ilvl w:val="0"/>
          <w:numId w:val="16"/>
        </w:numPr>
      </w:pPr>
      <w:r>
        <w:t xml:space="preserve">Jednací řízení s uveřejněním </w:t>
      </w:r>
    </w:p>
    <w:p w:rsidR="00200F19" w:rsidP="00200F19" w:rsidRDefault="00200F19">
      <w:pPr>
        <w:pStyle w:val="Odstavecseseznamem"/>
      </w:pPr>
      <w:r>
        <w:t>Prováděné dle zákona o zadávání veřejných zakázek / zákona o veřejných zakázkách.</w:t>
      </w:r>
    </w:p>
    <w:p w:rsidR="00200F19" w:rsidP="00D5418D" w:rsidRDefault="00200F19">
      <w:pPr>
        <w:pStyle w:val="Odstavecseseznamem"/>
        <w:numPr>
          <w:ilvl w:val="0"/>
          <w:numId w:val="16"/>
        </w:numPr>
        <w:spacing w:after="0"/>
      </w:pPr>
      <w:r>
        <w:t>Koncesní řízení</w:t>
      </w:r>
    </w:p>
    <w:p w:rsidR="00200F19" w:rsidP="00200F19" w:rsidRDefault="00200F19">
      <w:pPr>
        <w:pStyle w:val="Odstavecseseznamem"/>
        <w:numPr>
          <w:ilvl w:val="0"/>
          <w:numId w:val="16"/>
        </w:numPr>
      </w:pPr>
      <w:r>
        <w:t xml:space="preserve">Otevřené řízení </w:t>
      </w:r>
    </w:p>
    <w:p w:rsidR="00200F19" w:rsidP="00200F19" w:rsidRDefault="00200F19">
      <w:pPr>
        <w:pStyle w:val="Odstavecseseznamem"/>
      </w:pPr>
      <w:r>
        <w:t>Prováděné dle zákona o zadávání veřejných zakázek / zákona o veřejných zakázkách.</w:t>
      </w:r>
    </w:p>
    <w:p w:rsidR="00200F19" w:rsidP="00200F19" w:rsidRDefault="00D5418D">
      <w:pPr>
        <w:pStyle w:val="Odstavecseseznamem"/>
        <w:numPr>
          <w:ilvl w:val="0"/>
          <w:numId w:val="16"/>
        </w:numPr>
      </w:pPr>
      <w:r>
        <w:t xml:space="preserve">Řízení se soutěžním </w:t>
      </w:r>
      <w:r w:rsidR="00200F19">
        <w:t>dialog</w:t>
      </w:r>
      <w:r>
        <w:t>em</w:t>
      </w:r>
    </w:p>
    <w:p w:rsidR="00200F19" w:rsidP="00200F19" w:rsidRDefault="00200F19">
      <w:pPr>
        <w:pStyle w:val="Odstavecseseznamem"/>
      </w:pPr>
      <w:r>
        <w:t>Prováděné dle zákona o zadávání veřejných zakázek / zákona o veřejných zakázkách.</w:t>
      </w:r>
    </w:p>
    <w:p w:rsidR="00200F19" w:rsidP="00200F19" w:rsidRDefault="00200F19">
      <w:pPr>
        <w:pStyle w:val="Odstavecseseznamem"/>
        <w:numPr>
          <w:ilvl w:val="0"/>
          <w:numId w:val="16"/>
        </w:numPr>
      </w:pPr>
      <w:r>
        <w:t xml:space="preserve">Užší řízení </w:t>
      </w:r>
    </w:p>
    <w:p w:rsidR="00200F19" w:rsidP="00200F19" w:rsidRDefault="00200F19">
      <w:pPr>
        <w:pStyle w:val="Odstavecseseznamem"/>
      </w:pPr>
      <w:r>
        <w:t>Prováděné dle zákona o zadávání veřejných zakázek / zákona o veřejných zakázkách.</w:t>
      </w:r>
    </w:p>
    <w:p w:rsidR="00D5418D" w:rsidP="00200F19" w:rsidRDefault="00D5418D">
      <w:pPr>
        <w:pStyle w:val="Odstavecseseznamem"/>
        <w:numPr>
          <w:ilvl w:val="0"/>
          <w:numId w:val="16"/>
        </w:numPr>
      </w:pPr>
      <w:r>
        <w:t>Zjednodušený režim</w:t>
      </w:r>
    </w:p>
    <w:p w:rsidR="00D5418D" w:rsidP="00D5418D" w:rsidRDefault="00D5418D">
      <w:pPr>
        <w:pStyle w:val="Odstavecseseznamem"/>
        <w:spacing w:after="0"/>
      </w:pPr>
      <w:r>
        <w:t>Dle příslušného režimu stanoveného zákonem o zadávání veřejných zakázek.</w:t>
      </w:r>
    </w:p>
    <w:p w:rsidR="00200F19" w:rsidP="00200F19" w:rsidRDefault="00200F19">
      <w:pPr>
        <w:pStyle w:val="Odstavecseseznamem"/>
        <w:numPr>
          <w:ilvl w:val="0"/>
          <w:numId w:val="16"/>
        </w:numPr>
      </w:pPr>
      <w:r>
        <w:t xml:space="preserve">Zjednodušené podlimitní řízení </w:t>
      </w:r>
    </w:p>
    <w:p w:rsidR="00200F19" w:rsidP="00200F19" w:rsidRDefault="00200F19">
      <w:pPr>
        <w:pStyle w:val="Odstavecseseznamem"/>
      </w:pPr>
      <w:r>
        <w:t>Prováděné dle zákona o zadávání veřejných zakázek / zákona o veřejných zakázkách.</w:t>
      </w:r>
    </w:p>
    <w:p w:rsidR="00200F19" w:rsidP="00200F19" w:rsidRDefault="00DA5D9D">
      <w:pPr>
        <w:pStyle w:val="Odstavecseseznamem"/>
        <w:keepNext/>
        <w:numPr>
          <w:ilvl w:val="0"/>
          <w:numId w:val="16"/>
        </w:numPr>
      </w:pPr>
      <w:r>
        <w:t>Veřejná zakázka v</w:t>
      </w:r>
      <w:r w:rsidR="00200F19">
        <w:t xml:space="preserve"> dynamické</w:t>
      </w:r>
      <w:r>
        <w:t>m</w:t>
      </w:r>
      <w:r w:rsidR="00200F19">
        <w:t xml:space="preserve"> nákupní</w:t>
      </w:r>
      <w:r>
        <w:t>m</w:t>
      </w:r>
      <w:r w:rsidR="00200F19">
        <w:t xml:space="preserve"> systému</w:t>
      </w:r>
    </w:p>
    <w:p w:rsidR="00200F19" w:rsidP="00200F19" w:rsidRDefault="00200F19">
      <w:pPr>
        <w:pStyle w:val="Odstavecseseznamem"/>
        <w:keepNext/>
      </w:pPr>
      <w:r>
        <w:t>Prováděné dle zákona o zadávání veřejných zakázek / zákona o veřejných zakázkách.</w:t>
      </w:r>
    </w:p>
    <w:p w:rsidR="00200F19" w:rsidP="00200F19" w:rsidRDefault="00200F19">
      <w:pPr>
        <w:pStyle w:val="Odstavecseseznamem"/>
        <w:numPr>
          <w:ilvl w:val="0"/>
          <w:numId w:val="17"/>
        </w:numPr>
      </w:pPr>
      <w:r>
        <w:t xml:space="preserve">Zadávací řízení mimo režim zákona o </w:t>
      </w:r>
      <w:r w:rsidR="00DA5D9D">
        <w:t xml:space="preserve">zadávání </w:t>
      </w:r>
      <w:r>
        <w:t>veřejných zakáz</w:t>
      </w:r>
      <w:r w:rsidR="00DA5D9D">
        <w:t>e</w:t>
      </w:r>
      <w:r>
        <w:t>k</w:t>
      </w:r>
    </w:p>
    <w:p w:rsidR="00200F19" w:rsidP="00200F19" w:rsidRDefault="00200F19">
      <w:pPr>
        <w:pStyle w:val="Odstavecseseznamem"/>
      </w:pPr>
      <w:r>
        <w:t xml:space="preserve">Všechna zadávací/výběrová řízení pro zakázky malého rozsahu a také všechny zakázky zadávané zadavateli, kteří nepatří mezi </w:t>
      </w:r>
      <w:r w:rsidRPr="00C360E4">
        <w:t xml:space="preserve">zadavatele dle </w:t>
      </w:r>
      <w:r>
        <w:t xml:space="preserve">§ 4 zákona č. 134/2016 Sb., o zadávání veřejných zakázek, resp. před 1. 10. 2016 </w:t>
      </w:r>
      <w:r w:rsidRPr="00393FE2">
        <w:t xml:space="preserve">dle </w:t>
      </w:r>
      <w:r>
        <w:t>§ 2 odst. 2 a 6 zákona č. 137/2006 Sb., o veřejných zakázkách</w:t>
      </w:r>
      <w:r w:rsidRPr="00C360E4">
        <w:t>.</w:t>
      </w:r>
    </w:p>
    <w:p w:rsidR="00200F19" w:rsidP="00200F19" w:rsidRDefault="00DA5D9D">
      <w:pPr>
        <w:pStyle w:val="Odstavecseseznamem"/>
        <w:numPr>
          <w:ilvl w:val="0"/>
          <w:numId w:val="17"/>
        </w:numPr>
      </w:pPr>
      <w:r>
        <w:t xml:space="preserve">Veřejná zakázka </w:t>
      </w:r>
      <w:r w:rsidR="00200F19">
        <w:t>na základě rámcové smlouvy</w:t>
      </w:r>
      <w:r>
        <w:t>/rámcové dohody</w:t>
      </w:r>
    </w:p>
    <w:p w:rsidR="00200F19" w:rsidP="00200F19" w:rsidRDefault="00200F19">
      <w:pPr>
        <w:pStyle w:val="Odstavecseseznamem"/>
      </w:pPr>
      <w:r>
        <w:t>Zadávací/výběrová řízení, kdy dochází k zadání zakázky dodavateli vázanému rámcovou smlouvou</w:t>
      </w:r>
      <w:r w:rsidR="00DA5D9D">
        <w:t>/dohodou</w:t>
      </w:r>
      <w:r>
        <w:t>.</w:t>
      </w:r>
    </w:p>
    <w:p w:rsidR="00200F19" w:rsidP="00200F19" w:rsidRDefault="00DA5D9D">
      <w:pPr>
        <w:pStyle w:val="Odstavecseseznamem"/>
        <w:numPr>
          <w:ilvl w:val="0"/>
          <w:numId w:val="17"/>
        </w:numPr>
      </w:pPr>
      <w:r>
        <w:t>V</w:t>
      </w:r>
      <w:r w:rsidR="00200F19">
        <w:t>eřejn</w:t>
      </w:r>
      <w:r>
        <w:t xml:space="preserve">á </w:t>
      </w:r>
      <w:r w:rsidR="00200F19">
        <w:t>zakázk</w:t>
      </w:r>
      <w:r>
        <w:t>a</w:t>
      </w:r>
      <w:r w:rsidR="00200F19">
        <w:t xml:space="preserve"> </w:t>
      </w:r>
      <w:r>
        <w:t xml:space="preserve">na části </w:t>
      </w:r>
      <w:r w:rsidR="00200F19">
        <w:t xml:space="preserve">dle § 98 </w:t>
      </w:r>
      <w:r>
        <w:t>ZVZ / smlouvy na části VZ dle § 35 ZZVZ</w:t>
      </w:r>
      <w:r w:rsidR="00200F19">
        <w:t xml:space="preserve"> </w:t>
      </w:r>
    </w:p>
    <w:p w:rsidR="00200F19" w:rsidP="00200F19" w:rsidRDefault="00200F19">
      <w:pPr>
        <w:pStyle w:val="Odstavecseseznamem"/>
      </w:pPr>
      <w:r>
        <w:t>Prováděné dle zákona, kdy je předmět plnění rozdělen na části a každou z částí může poskytovat jiný dodavatel.</w:t>
      </w:r>
    </w:p>
    <w:p w:rsidR="004933CD" w:rsidP="004933CD" w:rsidRDefault="004933CD">
      <w:r>
        <w:t xml:space="preserve">Do polí </w:t>
      </w:r>
      <w:r>
        <w:rPr>
          <w:b/>
        </w:rPr>
        <w:t>Datum</w:t>
      </w:r>
      <w:r w:rsidRPr="00476F8D">
        <w:rPr>
          <w:b/>
        </w:rPr>
        <w:t xml:space="preserve"> </w:t>
      </w:r>
      <w:r>
        <w:rPr>
          <w:b/>
        </w:rPr>
        <w:t xml:space="preserve">zahájení </w:t>
      </w:r>
      <w:r w:rsidRPr="00476F8D">
        <w:rPr>
          <w:b/>
        </w:rPr>
        <w:t>zadávacího</w:t>
      </w:r>
      <w:r>
        <w:rPr>
          <w:b/>
        </w:rPr>
        <w:t>/výběrového</w:t>
      </w:r>
      <w:r w:rsidRPr="00476F8D">
        <w:rPr>
          <w:b/>
        </w:rPr>
        <w:t xml:space="preserve"> řízení</w:t>
      </w:r>
      <w:r>
        <w:t xml:space="preserve"> a </w:t>
      </w:r>
      <w:r>
        <w:rPr>
          <w:b/>
        </w:rPr>
        <w:t>Datum</w:t>
      </w:r>
      <w:r w:rsidRPr="00476F8D">
        <w:rPr>
          <w:b/>
        </w:rPr>
        <w:t xml:space="preserve"> </w:t>
      </w:r>
      <w:r>
        <w:rPr>
          <w:b/>
        </w:rPr>
        <w:t xml:space="preserve">ukončení  </w:t>
      </w:r>
      <w:r w:rsidRPr="00476F8D">
        <w:rPr>
          <w:b/>
        </w:rPr>
        <w:t>zadávacího</w:t>
      </w:r>
      <w:r>
        <w:rPr>
          <w:b/>
        </w:rPr>
        <w:t>/výběrového</w:t>
      </w:r>
      <w:r w:rsidRPr="00476F8D">
        <w:rPr>
          <w:b/>
        </w:rPr>
        <w:t xml:space="preserve"> řízení</w:t>
      </w:r>
      <w:r>
        <w:t xml:space="preserve"> uvádí uživatel údaj v detailu den/měsíc/rok.</w:t>
      </w:r>
    </w:p>
    <w:p w:rsidR="004933CD" w:rsidP="004933CD" w:rsidRDefault="004933CD">
      <w:r>
        <w:t xml:space="preserve">Dále je třeba </w:t>
      </w:r>
      <w:r w:rsidRPr="00DE7107">
        <w:rPr>
          <w:b/>
        </w:rPr>
        <w:t>Předpokládaná hodnota veřejné zakázky bez DPH, Měna</w:t>
      </w:r>
      <w:r>
        <w:t xml:space="preserve"> a </w:t>
      </w:r>
      <w:r w:rsidRPr="00DE7107">
        <w:rPr>
          <w:b/>
        </w:rPr>
        <w:t>Výše DPH</w:t>
      </w:r>
      <w:r>
        <w:t xml:space="preserve">. Tato pole se vztahují k zakázce jako celku. I pokud by jen část plnění zakázky byla relevantní pro projekt, uvádí se částka za celkovou zakázku. Detail relevantní pro projekt (z okruhu hodnoty zakázky) se následně uvádí do bloku </w:t>
      </w:r>
      <w:r w:rsidRPr="00DE7107">
        <w:rPr>
          <w:b/>
        </w:rPr>
        <w:t>Předpokládaná hodnota veřejné zakázky vážící se k</w:t>
      </w:r>
      <w:r>
        <w:rPr>
          <w:b/>
        </w:rPr>
        <w:t> </w:t>
      </w:r>
      <w:r w:rsidRPr="00DE7107">
        <w:rPr>
          <w:b/>
        </w:rPr>
        <w:t>projektu</w:t>
      </w:r>
      <w:r>
        <w:t xml:space="preserve">, kde se vyplňuje částka </w:t>
      </w:r>
      <w:r w:rsidRPr="00DE7107">
        <w:rPr>
          <w:b/>
        </w:rPr>
        <w:t>Bez DPH, Bez DPH – Způsobilé výdaje</w:t>
      </w:r>
      <w:r>
        <w:t xml:space="preserve">. </w:t>
      </w:r>
    </w:p>
    <w:p w:rsidR="004933CD" w:rsidP="004933CD" w:rsidRDefault="004933CD"/>
    <w:p w:rsidR="00163A74" w:rsidP="00163A74" w:rsidRDefault="0085432C">
      <w:pPr>
        <w:rPr>
          <w:rStyle w:val="controllabel"/>
        </w:rPr>
      </w:pPr>
      <w:r>
        <w:t xml:space="preserve">Lze specifikovat předmět zakázky. V bloku </w:t>
      </w:r>
      <w:r w:rsidRPr="002F6B9B" w:rsidR="00163A74">
        <w:rPr>
          <w:rStyle w:val="controllabel"/>
          <w:b/>
        </w:rPr>
        <w:t xml:space="preserve">Předpokládaný druh veřejné zakázky </w:t>
      </w:r>
      <w:r>
        <w:rPr>
          <w:rStyle w:val="controllabel"/>
          <w:b/>
        </w:rPr>
        <w:t xml:space="preserve">je údaj, kteří uživatel vyplnil dříve </w:t>
      </w:r>
      <w:r w:rsidR="00163A74">
        <w:rPr>
          <w:rStyle w:val="controllabel"/>
        </w:rPr>
        <w:t xml:space="preserve">(pozn. tento údaj bylo povinné vyplnit pro plánované zakázky), nicméně obsah </w:t>
      </w:r>
      <w:r w:rsidRPr="0085432C">
        <w:rPr>
          <w:rStyle w:val="controllabel"/>
          <w:b/>
        </w:rPr>
        <w:t xml:space="preserve">Druh veřejné zakázky </w:t>
      </w:r>
      <w:r w:rsidR="00163A74">
        <w:rPr>
          <w:rStyle w:val="controllabel"/>
        </w:rPr>
        <w:t>pole je editovatelný</w:t>
      </w:r>
      <w:r w:rsidR="00163A74">
        <w:t xml:space="preserve"> výběrem z číselníku (Dodávky, Služby, Stavební práce)</w:t>
      </w:r>
      <w:r w:rsidR="00163A74">
        <w:rPr>
          <w:rStyle w:val="controllabel"/>
        </w:rPr>
        <w:t>.</w:t>
      </w:r>
    </w:p>
    <w:p w:rsidR="00163A74" w:rsidP="00163A74" w:rsidRDefault="00163A74">
      <w:pPr>
        <w:rPr>
          <w:rStyle w:val="controllabel"/>
        </w:rPr>
      </w:pPr>
    </w:p>
    <w:p w:rsidR="00163A74" w:rsidP="00163A74" w:rsidRDefault="00163A74"/>
    <w:p w:rsidRPr="00A37309" w:rsidR="00163A74" w:rsidP="00163A74" w:rsidRDefault="0085432C">
      <w:r>
        <w:rPr>
          <w:noProof/>
          <w:lang w:eastAsia="cs-CZ"/>
        </w:rPr>
        <mc:AlternateContent>
          <mc:Choice Requires="wps">
            <w:drawing>
              <wp:anchor distT="0" distB="0" distL="114300" distR="114300" simplePos="false" relativeHeight="251752448" behindDoc="false" locked="false" layoutInCell="true" allowOverlap="true" wp14:anchorId="60A375DE" wp14:editId="79EDAA46">
                <wp:simplePos x="0" y="0"/>
                <wp:positionH relativeFrom="column">
                  <wp:posOffset>213995</wp:posOffset>
                </wp:positionH>
                <wp:positionV relativeFrom="paragraph">
                  <wp:posOffset>2900045</wp:posOffset>
                </wp:positionV>
                <wp:extent cx="4991100" cy="312420"/>
                <wp:effectExtent l="0" t="0" r="19050" b="11430"/>
                <wp:wrapNone/>
                <wp:docPr id="19" name="Obdélník 19"/>
                <wp:cNvGraphicFramePr/>
                <a:graphic>
                  <a:graphicData uri="http://schemas.microsoft.com/office/word/2010/wordprocessingShape">
                    <wps:wsp>
                      <wps:cNvSpPr/>
                      <wps:spPr>
                        <a:xfrm>
                          <a:off x="0" y="0"/>
                          <a:ext cx="4991100" cy="312420"/>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6.85pt;margin-top:228.35pt;width:393pt;height:24.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9" o:spid="_x0000_s1026" strokecolor="red" strokeweight="1.5pt" filled="f"/>
            </w:pict>
          </mc:Fallback>
        </mc:AlternateContent>
      </w:r>
      <w:r>
        <w:rPr>
          <w:noProof/>
          <w:lang w:eastAsia="cs-CZ"/>
        </w:rPr>
        <mc:AlternateContent>
          <mc:Choice Requires="wps">
            <w:drawing>
              <wp:anchor distT="0" distB="0" distL="114300" distR="114300" simplePos="false" relativeHeight="251750400" behindDoc="false" locked="false" layoutInCell="true" allowOverlap="true" wp14:anchorId="77049F6C" wp14:editId="0764DDFC">
                <wp:simplePos x="0" y="0"/>
                <wp:positionH relativeFrom="column">
                  <wp:posOffset>213995</wp:posOffset>
                </wp:positionH>
                <wp:positionV relativeFrom="paragraph">
                  <wp:posOffset>2519045</wp:posOffset>
                </wp:positionV>
                <wp:extent cx="838200" cy="312420"/>
                <wp:effectExtent l="0" t="0" r="19050" b="11430"/>
                <wp:wrapNone/>
                <wp:docPr id="18" name="Obdélník 18"/>
                <wp:cNvGraphicFramePr/>
                <a:graphic>
                  <a:graphicData uri="http://schemas.microsoft.com/office/word/2010/wordprocessingShape">
                    <wps:wsp>
                      <wps:cNvSpPr/>
                      <wps:spPr>
                        <a:xfrm>
                          <a:off x="0" y="0"/>
                          <a:ext cx="838200" cy="312420"/>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6.85pt;margin-top:198.35pt;width:66pt;height:2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8" o:spid="_x0000_s1026" strokecolor="red" strokeweight="1.5pt" filled="f"/>
            </w:pict>
          </mc:Fallback>
        </mc:AlternateContent>
      </w:r>
      <w:r w:rsidRPr="00B35E14" w:rsidR="00163A74">
        <w:rPr>
          <w:noProof/>
          <w:lang w:eastAsia="cs-CZ"/>
        </w:rPr>
        <mc:AlternateContent>
          <mc:Choice Requires="wps">
            <w:drawing>
              <wp:anchor distT="0" distB="0" distL="114300" distR="114300" simplePos="false" relativeHeight="251745280" behindDoc="false" locked="false" layoutInCell="true" allowOverlap="true" wp14:anchorId="2E7AB8E5" wp14:editId="351407FA">
                <wp:simplePos x="0" y="0"/>
                <wp:positionH relativeFrom="column">
                  <wp:posOffset>3827780</wp:posOffset>
                </wp:positionH>
                <wp:positionV relativeFrom="paragraph">
                  <wp:posOffset>116840</wp:posOffset>
                </wp:positionV>
                <wp:extent cx="524510" cy="238125"/>
                <wp:effectExtent l="0" t="9208" r="18733" b="18732"/>
                <wp:wrapNone/>
                <wp:docPr id="180" name="Šipka doleva 180"/>
                <wp:cNvGraphicFramePr/>
                <a:graphic>
                  <a:graphicData uri="http://schemas.microsoft.com/office/word/2010/wordprocessingShape">
                    <wps:wsp>
                      <wps:cNvSpPr/>
                      <wps:spPr>
                        <a:xfrm rot="16200000">
                          <a:off x="0" y="0"/>
                          <a:ext cx="52451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" type="#_x0000_t66" style="position:absolute;margin-left:301.4pt;margin-top:9.2pt;width:41.3pt;height:18.7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Šipka doleva 180" o:spid="_x0000_s1026" adj="5674,4678" strokecolor="red" strokeweight="2pt" fillcolor="red"/>
            </w:pict>
          </mc:Fallback>
        </mc:AlternateContent>
      </w:r>
      <w:r w:rsidRPr="00B35E14" w:rsidR="00163A74">
        <w:rPr>
          <w:noProof/>
          <w:lang w:eastAsia="cs-CZ"/>
        </w:rPr>
        <mc:AlternateContent>
          <mc:Choice Requires="wps">
            <w:drawing>
              <wp:anchor distT="0" distB="0" distL="114300" distR="114300" simplePos="false" relativeHeight="251744256" behindDoc="false" locked="false" layoutInCell="true" allowOverlap="true" wp14:anchorId="5C82D30B" wp14:editId="21E722F1">
                <wp:simplePos x="0" y="0"/>
                <wp:positionH relativeFrom="column">
                  <wp:posOffset>2941955</wp:posOffset>
                </wp:positionH>
                <wp:positionV relativeFrom="paragraph">
                  <wp:posOffset>-502285</wp:posOffset>
                </wp:positionV>
                <wp:extent cx="2168525" cy="403860"/>
                <wp:effectExtent l="0" t="0" r="22225" b="15240"/>
                <wp:wrapNone/>
                <wp:docPr id="196" name="Textové pole 196"/>
                <wp:cNvGraphicFramePr/>
                <a:graphic>
                  <a:graphicData uri="http://schemas.microsoft.com/office/word/2010/wordprocessingShape">
                    <wps:wsp>
                      <wps:cNvSpPr txBox="true"/>
                      <wps:spPr>
                        <a:xfrm>
                          <a:off x="0" y="0"/>
                          <a:ext cx="2168525" cy="403860"/>
                        </a:xfrm>
                        <a:prstGeom prst="rect">
                          <a:avLst/>
                        </a:prstGeom>
                        <a:solidFill>
                          <a:sysClr val="window" lastClr="FFFFFF"/>
                        </a:solidFill>
                        <a:ln w="6350">
                          <a:solidFill>
                            <a:prstClr val="black"/>
                          </a:solidFill>
                        </a:ln>
                        <a:effectLst/>
                      </wps:spPr>
                      <wps:txbx>
                        <w:txbxContent>
                          <w:p w:rsidRPr="007833B2" w:rsidR="00035F90" w:rsidP="00163A74" w:rsidRDefault="00035F90">
                            <w:pPr>
                              <w:jc w:val="left"/>
                              <w:rPr>
                                <w:sz w:val="20"/>
                                <w:szCs w:val="20"/>
                              </w:rPr>
                            </w:pPr>
                            <w:r w:rsidRPr="007833B2">
                              <w:rPr>
                                <w:sz w:val="20"/>
                                <w:szCs w:val="20"/>
                              </w:rPr>
                              <w:t xml:space="preserve">Výběr kategorie předpokládaného předmětu zakázky. </w:t>
                            </w: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" type="#_x0000_t202" style="position:absolute;left:0;text-align:left;margin-left:231.65pt;margin-top:-39.55pt;width:170.75pt;height:3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ové pole 196" o:spid="_x0000_s1028" strokeweight=".5pt" fillcolor="window">
                <v:textbox>
                  <w:txbxContent>
                    <w:p w:rsidRPr="007833B2" w:rsidR="00035F90" w:rsidP="00163A74" w:rsidRDefault="00035F90">
                      <w:pPr>
                        <w:jc w:val="left"/>
                        <w:rPr>
                          <w:sz w:val="20"/>
                          <w:szCs w:val="20"/>
                        </w:rPr>
                      </w:pPr>
                      <w:r w:rsidRPr="007833B2">
                        <w:rPr>
                          <w:sz w:val="20"/>
                          <w:szCs w:val="20"/>
                        </w:rPr>
                        <w:t xml:space="preserve">Výběr kategorie předpokládaného předmětu zakázky. </w:t>
                      </w:r>
                    </w:p>
                  </w:txbxContent>
                </v:textbox>
              </v:shape>
            </w:pict>
          </mc:Fallback>
        </mc:AlternateContent>
      </w:r>
      <w:r w:rsidR="00163A74">
        <w:rPr>
          <w:noProof/>
          <w:lang w:eastAsia="cs-CZ"/>
        </w:rPr>
        <mc:AlternateContent>
          <mc:Choice Requires="wps">
            <w:drawing>
              <wp:anchor distT="0" distB="0" distL="114300" distR="114300" simplePos="false" relativeHeight="251743232" behindDoc="false" locked="false" layoutInCell="true" allowOverlap="true" wp14:anchorId="3B343824" wp14:editId="5D5A8695">
                <wp:simplePos x="0" y="0"/>
                <wp:positionH relativeFrom="column">
                  <wp:posOffset>166370</wp:posOffset>
                </wp:positionH>
                <wp:positionV relativeFrom="paragraph">
                  <wp:posOffset>494030</wp:posOffset>
                </wp:positionV>
                <wp:extent cx="4724400" cy="312420"/>
                <wp:effectExtent l="0" t="0" r="19050" b="11430"/>
                <wp:wrapNone/>
                <wp:docPr id="200" name="Obdélník 200"/>
                <wp:cNvGraphicFramePr/>
                <a:graphic>
                  <a:graphicData uri="http://schemas.microsoft.com/office/word/2010/wordprocessingShape">
                    <wps:wsp>
                      <wps:cNvSpPr/>
                      <wps:spPr>
                        <a:xfrm>
                          <a:off x="0" y="0"/>
                          <a:ext cx="4724400" cy="312420"/>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3.1pt;margin-top:38.9pt;width:372pt;height:2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200" o:spid="_x0000_s1026" strokecolor="red" strokeweight="1.5pt" filled="f"/>
            </w:pict>
          </mc:Fallback>
        </mc:AlternateContent>
      </w:r>
      <w:r w:rsidR="00163A74">
        <w:rPr>
          <w:noProof/>
          <w:lang w:eastAsia="cs-CZ"/>
        </w:rPr>
        <w:drawing>
          <wp:inline distT="0" distB="0" distL="0" distR="0">
            <wp:extent cx="5709683" cy="4210493"/>
            <wp:effectExtent l="19050" t="19050" r="24765" b="19050"/>
            <wp:docPr id="204" name="Obrázek 204"/>
            <wp:cNvGraphicFramePr>
              <a:graphicFrameLocks noChangeAspect="true"/>
            </wp:cNvGraphicFramePr>
            <a:graphic>
              <a:graphicData uri="http://schemas.openxmlformats.org/drawingml/2006/picture">
                <pic:pic>
                  <pic:nvPicPr>
                    <pic:cNvPr id="0" name=""/>
                    <pic:cNvPicPr/>
                  </pic:nvPicPr>
                  <pic:blipFill rotWithShape="true">
                    <a:blip r:embed="rId20"/>
                    <a:srcRect l="26323" t="14814" r="14682" b="9232"/>
                    <a:stretch/>
                  </pic:blipFill>
                  <pic:spPr bwMode="auto">
                    <a:xfrm>
                      <a:off x="0" y="0"/>
                      <a:ext cx="5708609" cy="4209701"/>
                    </a:xfrm>
                    <a:prstGeom prst="rect">
                      <a:avLst/>
                    </a:prstGeom>
                    <a:ln>
                      <a:solidFill>
                        <a:schemeClr val="accent1">
                          <a:lumMod val="75000"/>
                        </a:schemeClr>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Pr="001E74CF" w:rsidR="00163A74" w:rsidP="00163A74" w:rsidRDefault="00163A74">
      <w:pPr>
        <w:rPr>
          <w:b/>
        </w:rPr>
      </w:pPr>
      <w:r>
        <w:t xml:space="preserve">Kromě toho jsou povinným údajem pole v bloku </w:t>
      </w:r>
      <w:r w:rsidRPr="001E74CF">
        <w:rPr>
          <w:b/>
        </w:rPr>
        <w:t>Skutečně uhrazená cena vážící se k projektu</w:t>
      </w:r>
      <w:r>
        <w:t xml:space="preserve">. Uvádí se detail </w:t>
      </w:r>
      <w:r w:rsidRPr="00DE7107">
        <w:rPr>
          <w:b/>
        </w:rPr>
        <w:t>Bez DPH, Bez DPH – Způsobilé výdaje, S DPH – Způsobilé výdaje</w:t>
      </w:r>
      <w:r>
        <w:t xml:space="preserve"> </w:t>
      </w:r>
      <w:r>
        <w:rPr>
          <w:b/>
        </w:rPr>
        <w:t>a Datum uhrazení.</w:t>
      </w:r>
    </w:p>
    <w:p w:rsidR="00163A74" w:rsidP="00163A74" w:rsidRDefault="00163A74">
      <w:r>
        <w:t>Údaje žadatel uloží stiskem tlačítka Uložit v dolní části obrazovky. (Do nepovinného pole označeného poněkud zavádějícím názvem „</w:t>
      </w:r>
      <w:r>
        <w:rPr>
          <w:rStyle w:val="controllabel"/>
        </w:rPr>
        <w:t xml:space="preserve">Další předmět veřejné zakázky“ </w:t>
      </w:r>
      <w:r>
        <w:t>může</w:t>
      </w:r>
      <w:r>
        <w:rPr>
          <w:rStyle w:val="controllabel"/>
        </w:rPr>
        <w:t xml:space="preserve"> specifikovat přesněji, co bylo předmětem zakázky.)</w:t>
      </w:r>
    </w:p>
    <w:p w:rsidR="005D3ACC" w:rsidP="00E63447" w:rsidRDefault="00163A74">
      <w:pPr>
        <w:pStyle w:val="Nadpis2"/>
      </w:pPr>
      <w:bookmarkStart w:name="_Toc498002747" w:id="73"/>
      <w:r>
        <w:t>Žadatel dále postupuje k vyplnění relevantních údajů k zadávacímu/výběrovému řízení v rámci ostatních záložek</w:t>
      </w:r>
      <w:r w:rsidR="0057249D">
        <w:t>.</w:t>
      </w:r>
      <w:r w:rsidDel="0057249D" w:rsidR="0057249D">
        <w:t xml:space="preserve"> </w:t>
      </w:r>
      <w:bookmarkStart w:name="_Toc492375620" w:id="74"/>
      <w:bookmarkStart w:name="_Toc492376009" w:id="75"/>
      <w:r w:rsidR="005D3ACC">
        <w:t>Záložka Údaje o smlouvě/dodatku</w:t>
      </w:r>
      <w:bookmarkEnd w:id="74"/>
      <w:bookmarkEnd w:id="75"/>
      <w:bookmarkEnd w:id="73"/>
    </w:p>
    <w:p w:rsidR="008C1351" w:rsidP="00E63447" w:rsidRDefault="008C1351">
      <w:pPr>
        <w:keepNext/>
        <w:keepLines/>
      </w:pPr>
      <w:r>
        <w:t xml:space="preserve">Na záložce uživatel z číselníku vybere typ právního aktu, přičemž se rozlišuje mezi Smlouvou a Dodatkem. </w:t>
      </w:r>
    </w:p>
    <w:p w:rsidR="008C1351" w:rsidP="00E63447" w:rsidRDefault="008C1351">
      <w:pPr>
        <w:keepNext/>
        <w:keepLines/>
        <w:spacing w:after="200" w:line="276" w:lineRule="auto"/>
        <w:jc w:val="left"/>
      </w:pPr>
      <w:r>
        <w:rPr>
          <w:noProof/>
          <w:lang w:eastAsia="cs-CZ"/>
        </w:rPr>
        <w:drawing>
          <wp:inline distT="0" distB="0" distL="0" distR="0">
            <wp:extent cx="5759450" cy="3063420"/>
            <wp:effectExtent l="0" t="0" r="0" b="3810"/>
            <wp:docPr id="84" name="Obrázek 84"/>
            <wp:cNvGraphicFramePr>
              <a:graphicFrameLocks noChangeAspect="true"/>
            </wp:cNvGraphicFramePr>
            <a:graphic>
              <a:graphicData uri="http://schemas.openxmlformats.org/drawingml/2006/picture">
                <pic:pic>
                  <pic:nvPicPr>
                    <pic:cNvPr id="0" name=""/>
                    <pic:cNvPicPr/>
                  </pic:nvPicPr>
                  <pic:blipFill>
                    <a:blip r:embed="rId21"/>
                    <a:stretch>
                      <a:fillRect/>
                    </a:stretch>
                  </pic:blipFill>
                  <pic:spPr>
                    <a:xfrm>
                      <a:off x="0" y="0"/>
                      <a:ext cx="5759450" cy="3063420"/>
                    </a:xfrm>
                    <a:prstGeom prst="rect">
                      <a:avLst/>
                    </a:prstGeom>
                  </pic:spPr>
                </pic:pic>
              </a:graphicData>
            </a:graphic>
          </wp:inline>
        </w:drawing>
      </w:r>
    </w:p>
    <w:p w:rsidR="008C1351" w:rsidP="008C1351" w:rsidRDefault="008C1351">
      <w:pPr>
        <w:spacing w:after="0"/>
      </w:pPr>
      <w:r>
        <w:t>Po výběru Typu právní aktu se zaktivní další údaje k vyplnění informací, a to buď o smlouvě, nebo o dodatku. Jedná se o údaje:</w:t>
      </w:r>
    </w:p>
    <w:p w:rsidR="008C1351" w:rsidP="00E12746" w:rsidRDefault="008C1351">
      <w:pPr>
        <w:pStyle w:val="Odstavecseseznamem"/>
        <w:numPr>
          <w:ilvl w:val="0"/>
          <w:numId w:val="11"/>
        </w:numPr>
      </w:pPr>
      <w:r>
        <w:t>Datum podpisu (smlouvy či dodatku)</w:t>
      </w:r>
    </w:p>
    <w:p w:rsidR="008C1351" w:rsidP="00E12746" w:rsidRDefault="008C1351">
      <w:pPr>
        <w:pStyle w:val="Odstavecseseznamem"/>
        <w:numPr>
          <w:ilvl w:val="0"/>
          <w:numId w:val="11"/>
        </w:numPr>
      </w:pPr>
      <w:r>
        <w:t>Předpokládané datum ukončení realizace veřejné zakázky</w:t>
      </w:r>
    </w:p>
    <w:p w:rsidR="008C1351" w:rsidP="00E12746" w:rsidRDefault="008C1351">
      <w:pPr>
        <w:pStyle w:val="Odstavecseseznamem"/>
        <w:numPr>
          <w:ilvl w:val="0"/>
          <w:numId w:val="11"/>
        </w:numPr>
      </w:pPr>
      <w:r>
        <w:t>Cena veřejné zakázky (dle smlouvy bez DPH či po uzavření dodatku bez DPH)</w:t>
      </w:r>
    </w:p>
    <w:p w:rsidR="008C1351" w:rsidP="00E12746" w:rsidRDefault="008C1351">
      <w:pPr>
        <w:pStyle w:val="Odstavecseseznamem"/>
        <w:numPr>
          <w:ilvl w:val="0"/>
          <w:numId w:val="11"/>
        </w:numPr>
      </w:pPr>
      <w:r>
        <w:t>Částka ceny veřejné zakázky vážící se k projektu bez DPH</w:t>
      </w:r>
    </w:p>
    <w:p w:rsidR="008C1351" w:rsidP="00E12746" w:rsidRDefault="008C1351">
      <w:pPr>
        <w:pStyle w:val="Odstavecseseznamem"/>
        <w:numPr>
          <w:ilvl w:val="0"/>
          <w:numId w:val="11"/>
        </w:numPr>
      </w:pPr>
      <w:r>
        <w:t>Částka způsobilých výdajů z ceny veřejné zakázky bez DPH a s DPH</w:t>
      </w:r>
    </w:p>
    <w:p w:rsidR="008C1351" w:rsidP="00E12746" w:rsidRDefault="008C1351">
      <w:pPr>
        <w:pStyle w:val="Odstavecseseznamem"/>
        <w:numPr>
          <w:ilvl w:val="0"/>
          <w:numId w:val="11"/>
        </w:numPr>
      </w:pPr>
      <w:r>
        <w:t>Dodavatel (pouze u smlouvy)</w:t>
      </w:r>
    </w:p>
    <w:p w:rsidR="008C1351" w:rsidP="008C1351" w:rsidRDefault="008C1351">
      <w:pPr>
        <w:pStyle w:val="Odstavecseseznamem"/>
      </w:pPr>
      <w:r>
        <w:t xml:space="preserve">Pro doplnění dodavatele ke smlouvě se používá číselník. V číselníku je nabízen jen ten dodavatel, který je </w:t>
      </w:r>
      <w:r w:rsidR="0057249D">
        <w:t>založen na záložce Dodavatelé Viz levé menu).</w:t>
      </w:r>
      <w:r w:rsidDel="0057249D" w:rsidR="0057249D">
        <w:t xml:space="preserve"> </w:t>
      </w:r>
    </w:p>
    <w:p w:rsidR="008C1351" w:rsidP="00527978" w:rsidRDefault="008C1351">
      <w:pPr>
        <w:pStyle w:val="Odstavecseseznamem"/>
      </w:pPr>
      <w:r>
        <w:t>Předmět dodatku (pouze u dodatků)</w:t>
      </w:r>
    </w:p>
    <w:p w:rsidR="008C1351" w:rsidP="008C1351" w:rsidRDefault="008C1351">
      <w:r>
        <w:t xml:space="preserve">Po vyplnění je nutné údaje uložit. </w:t>
      </w:r>
    </w:p>
    <w:p w:rsidR="00AC6C70" w:rsidP="008C1351" w:rsidRDefault="008C1351">
      <w:r>
        <w:t xml:space="preserve">K jedné zakázce je možné vytvořit více dodatků. </w:t>
      </w:r>
    </w:p>
    <w:p w:rsidR="00311874" w:rsidP="008C1351" w:rsidRDefault="00311874"/>
    <w:p w:rsidR="008C1351" w:rsidP="008C1351" w:rsidRDefault="008C1351">
      <w:pPr>
        <w:pStyle w:val="Nadpis2"/>
      </w:pPr>
      <w:bookmarkStart w:name="_Toc492375621" w:id="76"/>
      <w:bookmarkStart w:name="_Toc492376010" w:id="77"/>
      <w:bookmarkStart w:name="_Toc498002748" w:id="78"/>
      <w:r>
        <w:t>Záložka Údaje o námitkách</w:t>
      </w:r>
      <w:bookmarkEnd w:id="76"/>
      <w:bookmarkEnd w:id="77"/>
      <w:bookmarkEnd w:id="78"/>
    </w:p>
    <w:p w:rsidR="008C1351" w:rsidP="008C1351" w:rsidRDefault="008C1351">
      <w:r>
        <w:t>Záložka slouží k vyplnění případných námitek vznesených k zadavateli v rámci zadávacího řízení.</w:t>
      </w:r>
    </w:p>
    <w:p w:rsidR="0026637C" w:rsidP="0026637C" w:rsidRDefault="0026637C">
      <w:r>
        <w:t>Pro zadání námitky stiskne příjemce tlačítko NOVÝ ZÁZNAM a vyplní následující pole:</w:t>
      </w:r>
    </w:p>
    <w:p w:rsidR="0026637C" w:rsidP="0026637C" w:rsidRDefault="0026637C">
      <w:pPr>
        <w:pStyle w:val="Odstavecseseznamem"/>
        <w:numPr>
          <w:ilvl w:val="0"/>
          <w:numId w:val="6"/>
        </w:numPr>
      </w:pPr>
      <w:r>
        <w:t>DATUM DORUČENÍ NÁMITEK; datum, kdy mu byly stěžovatelem doručeny námitky,</w:t>
      </w:r>
    </w:p>
    <w:p w:rsidR="0026637C" w:rsidP="0026637C" w:rsidRDefault="0026637C">
      <w:pPr>
        <w:pStyle w:val="Odstavecseseznamem"/>
        <w:numPr>
          <w:ilvl w:val="0"/>
          <w:numId w:val="6"/>
        </w:numPr>
      </w:pPr>
      <w:r>
        <w:t>ROZHODNUTÍ ZADAVATELE O NÁMITKÁCH; výběr relevantní volby z rozbalovacího seznamu,</w:t>
      </w:r>
    </w:p>
    <w:p w:rsidR="0026637C" w:rsidP="0026637C" w:rsidRDefault="0026637C">
      <w:pPr>
        <w:pStyle w:val="Odstavecseseznamem"/>
      </w:pPr>
      <w:r>
        <w:rPr>
          <w:noProof/>
          <w:lang w:eastAsia="cs-CZ"/>
        </w:rPr>
        <w:drawing>
          <wp:inline distT="0" distB="0" distL="0" distR="0">
            <wp:extent cx="5303588" cy="1796995"/>
            <wp:effectExtent l="0" t="0" r="0" b="0"/>
            <wp:docPr id="674" name="Obrázek 674"/>
            <wp:cNvGraphicFramePr>
              <a:graphicFrameLocks noChangeAspect="true"/>
            </wp:cNvGraphicFramePr>
            <a:graphic>
              <a:graphicData uri="http://schemas.openxmlformats.org/drawingml/2006/picture">
                <pic:pic>
                  <pic:nvPicPr>
                    <pic:cNvPr id="0" name=""/>
                    <pic:cNvPicPr/>
                  </pic:nvPicPr>
                  <pic:blipFill>
                    <a:blip r:embed="rId22"/>
                    <a:stretch>
                      <a:fillRect/>
                    </a:stretch>
                  </pic:blipFill>
                  <pic:spPr>
                    <a:xfrm>
                      <a:off x="0" y="0"/>
                      <a:ext cx="5306081" cy="1797840"/>
                    </a:xfrm>
                    <a:prstGeom prst="rect">
                      <a:avLst/>
                    </a:prstGeom>
                  </pic:spPr>
                </pic:pic>
              </a:graphicData>
            </a:graphic>
          </wp:inline>
        </w:drawing>
      </w:r>
    </w:p>
    <w:p w:rsidR="0026637C" w:rsidP="0026637C" w:rsidRDefault="0026637C">
      <w:pPr>
        <w:pStyle w:val="Odstavecseseznamem"/>
        <w:keepNext/>
        <w:numPr>
          <w:ilvl w:val="0"/>
          <w:numId w:val="6"/>
        </w:numPr>
        <w:ind w:left="714" w:hanging="357"/>
      </w:pPr>
      <w:r>
        <w:t>STĚŽOVATEL; doplnění bližší specifikace stěžovatele s uvedením IČ a názvu,</w:t>
      </w:r>
    </w:p>
    <w:p w:rsidR="0026637C" w:rsidP="0026637C" w:rsidRDefault="0026637C">
      <w:pPr>
        <w:pStyle w:val="Odstavecseseznamem"/>
        <w:keepNext/>
        <w:numPr>
          <w:ilvl w:val="0"/>
          <w:numId w:val="6"/>
        </w:numPr>
        <w:ind w:left="714" w:hanging="357"/>
      </w:pPr>
      <w:r>
        <w:t>DŮVOD PODÁNÍ NÁMITEK; stručný popis, v čem spatřuje stěžovatel porušení,</w:t>
      </w:r>
    </w:p>
    <w:p w:rsidR="0026637C" w:rsidP="0026637C" w:rsidRDefault="0026637C">
      <w:pPr>
        <w:pStyle w:val="Odstavecseseznamem"/>
        <w:keepNext/>
        <w:numPr>
          <w:ilvl w:val="0"/>
          <w:numId w:val="6"/>
        </w:numPr>
        <w:ind w:left="714" w:hanging="357"/>
      </w:pPr>
      <w:r>
        <w:t>ODŮVODNĚNÍ; v případě, že je v poli ROZHODNUTÍ O NÁMITKÁCH vybráno „Námitkám nebylo vyhověno“, je pole povinné a příjemce popíše důvody nevyhovění námitkám.</w:t>
      </w:r>
    </w:p>
    <w:p w:rsidRPr="008D0A59" w:rsidR="0026637C" w:rsidP="0026637C" w:rsidRDefault="0026637C">
      <w:r w:rsidRPr="008D0A59">
        <w:t>Při práci s</w:t>
      </w:r>
      <w:r>
        <w:t xml:space="preserve"> námitkami</w:t>
      </w:r>
      <w:r w:rsidRPr="008D0A59">
        <w:t xml:space="preserve"> využívá </w:t>
      </w:r>
      <w:r>
        <w:t xml:space="preserve">příjemce </w:t>
      </w:r>
      <w:r w:rsidRPr="008D0A59">
        <w:t>ovládací tlačítka:</w:t>
      </w:r>
    </w:p>
    <w:p w:rsidR="0026637C" w:rsidP="00E12746" w:rsidRDefault="0026637C">
      <w:pPr>
        <w:pStyle w:val="Odstavecseseznamem"/>
        <w:numPr>
          <w:ilvl w:val="0"/>
          <w:numId w:val="7"/>
        </w:numPr>
      </w:pPr>
      <w:r w:rsidRPr="008D0A59">
        <w:t xml:space="preserve">NOVÝ ZÁZNAM; pro vytvoření záznamu pro </w:t>
      </w:r>
      <w:r>
        <w:t>novou námitku</w:t>
      </w:r>
      <w:r w:rsidRPr="008D0A59">
        <w:t>,</w:t>
      </w:r>
    </w:p>
    <w:p w:rsidRPr="008D0A59" w:rsidR="0026637C" w:rsidP="00E12746" w:rsidRDefault="0026637C">
      <w:pPr>
        <w:pStyle w:val="Odstavecseseznamem"/>
        <w:numPr>
          <w:ilvl w:val="0"/>
          <w:numId w:val="7"/>
        </w:numPr>
      </w:pPr>
      <w:r w:rsidRPr="008D0A59">
        <w:t>SMAZAT ZÁZNAM; pro smazání již existujícího záznamu</w:t>
      </w:r>
      <w:r>
        <w:t xml:space="preserve"> námitky</w:t>
      </w:r>
      <w:r w:rsidRPr="008D0A59">
        <w:t>,</w:t>
      </w:r>
    </w:p>
    <w:p w:rsidRPr="008D0A59" w:rsidR="0026637C" w:rsidP="00E12746" w:rsidRDefault="0026637C">
      <w:pPr>
        <w:pStyle w:val="Odstavecseseznamem"/>
        <w:numPr>
          <w:ilvl w:val="0"/>
          <w:numId w:val="7"/>
        </w:numPr>
      </w:pPr>
      <w:r w:rsidRPr="008D0A59">
        <w:t>ULOŽIT; pro uložení záznam</w:t>
      </w:r>
      <w:r>
        <w:t>u námitky</w:t>
      </w:r>
      <w:r w:rsidRPr="008D0A59">
        <w:t xml:space="preserve">, </w:t>
      </w:r>
    </w:p>
    <w:p w:rsidRPr="008D0A59" w:rsidR="0026637C" w:rsidP="00E12746" w:rsidRDefault="0026637C">
      <w:pPr>
        <w:pStyle w:val="Odstavecseseznamem"/>
        <w:numPr>
          <w:ilvl w:val="0"/>
          <w:numId w:val="7"/>
        </w:numPr>
      </w:pPr>
      <w:r w:rsidRPr="008D0A59">
        <w:t>STORNO; pro zrušení změn při vytváření záznamu bez uložení změn.</w:t>
      </w:r>
    </w:p>
    <w:p w:rsidRPr="008C1351" w:rsidR="0026637C" w:rsidP="008C1351" w:rsidRDefault="0026637C"/>
    <w:p w:rsidR="00A74939" w:rsidP="00A74939" w:rsidRDefault="00A74939">
      <w:pPr>
        <w:pStyle w:val="Nadpis2"/>
      </w:pPr>
      <w:bookmarkStart w:name="_Toc492375622" w:id="79"/>
      <w:bookmarkStart w:name="_Toc492376011" w:id="80"/>
      <w:bookmarkStart w:name="_Toc498002749" w:id="81"/>
      <w:r>
        <w:t xml:space="preserve">Záložka </w:t>
      </w:r>
      <w:r>
        <w:rPr>
          <w:rStyle w:val="formtitle"/>
        </w:rPr>
        <w:t>Návrh/podnět na ÚOHS</w:t>
      </w:r>
      <w:bookmarkEnd w:id="79"/>
      <w:bookmarkEnd w:id="80"/>
      <w:bookmarkEnd w:id="81"/>
    </w:p>
    <w:p w:rsidR="008C1351" w:rsidP="00527978" w:rsidRDefault="00A74939">
      <w:r>
        <w:t xml:space="preserve">Informace o návrhu/podnětu na ÚOHS může uživatel vložit v jakékoli fázi životního cyklu veřejné </w:t>
      </w:r>
      <w:r w:rsidRPr="009D5E70">
        <w:t xml:space="preserve">zakázky. </w:t>
      </w:r>
    </w:p>
    <w:p w:rsidR="007D2547" w:rsidP="007D2547" w:rsidRDefault="007D2547">
      <w:r>
        <w:t>Pro zadání návrhu stiskne příjemce tlačítko NOVÝ ZÁZNAM a vyplní následující pole:</w:t>
      </w:r>
    </w:p>
    <w:p w:rsidR="007D2547" w:rsidP="007D2547" w:rsidRDefault="007D2547">
      <w:pPr>
        <w:pStyle w:val="Odstavecseseznamem"/>
        <w:numPr>
          <w:ilvl w:val="0"/>
          <w:numId w:val="6"/>
        </w:numPr>
      </w:pPr>
      <w:r>
        <w:t>DATUM DORUČENÍ NÁVRHU ZADAVATELI; datum doručení návrhu ÚOHS po předchozím podání námitek zadavateli,</w:t>
      </w:r>
    </w:p>
    <w:p w:rsidR="007D2547" w:rsidP="007D2547" w:rsidRDefault="007D2547">
      <w:pPr>
        <w:pStyle w:val="Odstavecseseznamem"/>
        <w:numPr>
          <w:ilvl w:val="0"/>
          <w:numId w:val="6"/>
        </w:numPr>
      </w:pPr>
      <w:r>
        <w:t>ROZHODNUTÍ ÚOHS O NÁVRHU; výběr relevantní volby z rozbalovacího seznamu:</w:t>
      </w:r>
    </w:p>
    <w:p w:rsidR="00EB6193" w:rsidP="00EB6193" w:rsidRDefault="00EB6193">
      <w:pPr>
        <w:pStyle w:val="Odstavecseseznamem"/>
      </w:pPr>
      <w:r>
        <w:rPr>
          <w:noProof/>
          <w:lang w:eastAsia="cs-CZ"/>
        </w:rPr>
        <w:drawing>
          <wp:inline distT="0" distB="0" distL="0" distR="0">
            <wp:extent cx="5153025" cy="1647825"/>
            <wp:effectExtent l="0" t="0" r="9525" b="9525"/>
            <wp:docPr id="20" name="Obrázek 20"/>
            <wp:cNvGraphicFramePr>
              <a:graphicFrameLocks noChangeAspect="true"/>
            </wp:cNvGraphicFramePr>
            <a:graphic>
              <a:graphicData uri="http://schemas.openxmlformats.org/drawingml/2006/picture">
                <pic:pic>
                  <pic:nvPicPr>
                    <pic:cNvPr id="0" name=""/>
                    <pic:cNvPicPr/>
                  </pic:nvPicPr>
                  <pic:blipFill>
                    <a:blip r:embed="rId23"/>
                    <a:stretch>
                      <a:fillRect/>
                    </a:stretch>
                  </pic:blipFill>
                  <pic:spPr>
                    <a:xfrm>
                      <a:off x="0" y="0"/>
                      <a:ext cx="5153025" cy="1647825"/>
                    </a:xfrm>
                    <a:prstGeom prst="rect">
                      <a:avLst/>
                    </a:prstGeom>
                  </pic:spPr>
                </pic:pic>
              </a:graphicData>
            </a:graphic>
          </wp:inline>
        </w:drawing>
      </w:r>
    </w:p>
    <w:p w:rsidR="007D2547" w:rsidP="007D2547" w:rsidRDefault="007D2547">
      <w:pPr>
        <w:pStyle w:val="Odstavecseseznamem"/>
        <w:numPr>
          <w:ilvl w:val="0"/>
          <w:numId w:val="6"/>
        </w:numPr>
      </w:pPr>
      <w:r>
        <w:t>PŘEDBĚŽNÉ OPATŘENÍ; fajfka, pokud ÚOHS nařídil předběžné opatření,</w:t>
      </w:r>
    </w:p>
    <w:p w:rsidR="007D2547" w:rsidP="007D2547" w:rsidRDefault="007D2547">
      <w:pPr>
        <w:pStyle w:val="Odstavecseseznamem"/>
        <w:numPr>
          <w:ilvl w:val="0"/>
          <w:numId w:val="6"/>
        </w:numPr>
      </w:pPr>
      <w:r>
        <w:t>JMÉNO NAVRHOVATELE NÁVRHU K ÚOHS; název subjektu, který podal návrh k ÚOHS,</w:t>
      </w:r>
    </w:p>
    <w:p w:rsidR="007D2547" w:rsidP="007D2547" w:rsidRDefault="007D2547">
      <w:pPr>
        <w:pStyle w:val="Odstavecseseznamem"/>
        <w:numPr>
          <w:ilvl w:val="0"/>
          <w:numId w:val="6"/>
        </w:numPr>
      </w:pPr>
      <w:r>
        <w:t xml:space="preserve">IČO NAVRHOVATELE NÁVRHU K ÚOHS; IČO subjektu, který podal návrh k ÚOHS, </w:t>
      </w:r>
    </w:p>
    <w:p w:rsidRPr="008D0A59" w:rsidR="007D2547" w:rsidP="007D2547" w:rsidRDefault="007D2547">
      <w:pPr>
        <w:keepNext/>
      </w:pPr>
      <w:r w:rsidRPr="008D0A59">
        <w:t>Při práci s</w:t>
      </w:r>
      <w:r>
        <w:t> návrhy na ÚOHS</w:t>
      </w:r>
      <w:r w:rsidRPr="008D0A59">
        <w:t xml:space="preserve"> využívá </w:t>
      </w:r>
      <w:r>
        <w:t xml:space="preserve">příjemce </w:t>
      </w:r>
      <w:r w:rsidRPr="008D0A59">
        <w:t>ovládací tlačítka:</w:t>
      </w:r>
    </w:p>
    <w:p w:rsidR="007D2547" w:rsidP="00E12746" w:rsidRDefault="007D2547">
      <w:pPr>
        <w:pStyle w:val="Odstavecseseznamem"/>
        <w:keepNext/>
        <w:numPr>
          <w:ilvl w:val="0"/>
          <w:numId w:val="7"/>
        </w:numPr>
      </w:pPr>
      <w:r w:rsidRPr="008D0A59">
        <w:t xml:space="preserve">NOVÝ ZÁZNAM; pro vytvoření záznamu pro </w:t>
      </w:r>
      <w:r>
        <w:t>nový návrh</w:t>
      </w:r>
      <w:r w:rsidRPr="008D0A59">
        <w:t>,</w:t>
      </w:r>
    </w:p>
    <w:p w:rsidRPr="008D0A59" w:rsidR="007D2547" w:rsidP="00E12746" w:rsidRDefault="007D2547">
      <w:pPr>
        <w:pStyle w:val="Odstavecseseznamem"/>
        <w:numPr>
          <w:ilvl w:val="0"/>
          <w:numId w:val="7"/>
        </w:numPr>
      </w:pPr>
      <w:r w:rsidRPr="008D0A59">
        <w:t>SMAZAT ZÁZNAM; pro smazání již existujícího záznamu</w:t>
      </w:r>
      <w:r>
        <w:t xml:space="preserve"> návrhu</w:t>
      </w:r>
      <w:r w:rsidRPr="008D0A59">
        <w:t>,</w:t>
      </w:r>
    </w:p>
    <w:p w:rsidRPr="008D0A59" w:rsidR="007D2547" w:rsidP="00E12746" w:rsidRDefault="007D2547">
      <w:pPr>
        <w:pStyle w:val="Odstavecseseznamem"/>
        <w:numPr>
          <w:ilvl w:val="0"/>
          <w:numId w:val="7"/>
        </w:numPr>
      </w:pPr>
      <w:r w:rsidRPr="008D0A59">
        <w:t>ULOŽIT; pro uložení záznam</w:t>
      </w:r>
      <w:r>
        <w:t>u návrhu</w:t>
      </w:r>
      <w:r w:rsidRPr="008D0A59">
        <w:t xml:space="preserve">, </w:t>
      </w:r>
    </w:p>
    <w:p w:rsidRPr="008D0A59" w:rsidR="007D2547" w:rsidP="00E12746" w:rsidRDefault="007D2547">
      <w:pPr>
        <w:pStyle w:val="Odstavecseseznamem"/>
        <w:numPr>
          <w:ilvl w:val="0"/>
          <w:numId w:val="7"/>
        </w:numPr>
      </w:pPr>
      <w:r w:rsidRPr="008D0A59">
        <w:t>STORNO; pro zrušení změn při vytváření záznamu bez uložení změn.</w:t>
      </w:r>
    </w:p>
    <w:p w:rsidR="007D2547" w:rsidP="007D2547" w:rsidRDefault="007D2547">
      <w:r>
        <w:rPr>
          <w:noProof/>
          <w:lang w:eastAsia="cs-CZ"/>
        </w:rPr>
        <w:drawing>
          <wp:inline distT="0" distB="0" distL="0" distR="0">
            <wp:extent cx="5759450" cy="1996152"/>
            <wp:effectExtent l="0" t="0" r="0" b="4445"/>
            <wp:docPr id="678" name="Obrázek 678"/>
            <wp:cNvGraphicFramePr>
              <a:graphicFrameLocks noChangeAspect="true"/>
            </wp:cNvGraphicFramePr>
            <a:graphic>
              <a:graphicData uri="http://schemas.openxmlformats.org/drawingml/2006/picture">
                <pic:pic>
                  <pic:nvPicPr>
                    <pic:cNvPr id="0" name=""/>
                    <pic:cNvPicPr/>
                  </pic:nvPicPr>
                  <pic:blipFill>
                    <a:blip r:embed="rId24"/>
                    <a:stretch>
                      <a:fillRect/>
                    </a:stretch>
                  </pic:blipFill>
                  <pic:spPr>
                    <a:xfrm>
                      <a:off x="0" y="0"/>
                      <a:ext cx="5759450" cy="1996152"/>
                    </a:xfrm>
                    <a:prstGeom prst="rect">
                      <a:avLst/>
                    </a:prstGeom>
                  </pic:spPr>
                </pic:pic>
              </a:graphicData>
            </a:graphic>
          </wp:inline>
        </w:drawing>
      </w:r>
    </w:p>
    <w:p w:rsidR="007D2547" w:rsidP="007D2547" w:rsidRDefault="007D2547">
      <w:r>
        <w:t>V části DŮSLEDKY ROZHODNUTÍ ÚOHS O NÁVRHU vybere příjemce v poli DŮSLEDKY ROZHODNUTÍ ÚOHS z rozbalovacího seznamu relevantní důsledek.</w:t>
      </w:r>
    </w:p>
    <w:p w:rsidR="007D2547" w:rsidP="007D2547" w:rsidRDefault="007D2547">
      <w:r>
        <w:rPr>
          <w:noProof/>
          <w:lang w:eastAsia="cs-CZ"/>
        </w:rPr>
        <w:drawing>
          <wp:inline distT="0" distB="0" distL="0" distR="0">
            <wp:extent cx="5762625" cy="3667125"/>
            <wp:effectExtent l="0" t="0" r="0" b="9525"/>
            <wp:docPr id="679" name="Obrázek 679"/>
            <wp:cNvGraphicFramePr>
              <a:graphicFrameLocks noChangeAspect="true"/>
            </wp:cNvGraphicFramePr>
            <a:graphic>
              <a:graphicData uri="http://schemas.openxmlformats.org/drawingml/2006/picture">
                <pic:pic>
                  <pic:nvPicPr>
                    <pic:cNvPr id="0" name=""/>
                    <pic:cNvPicPr/>
                  </pic:nvPicPr>
                  <pic:blipFill>
                    <a:blip r:embed="rId25"/>
                    <a:stretch>
                      <a:fillRect/>
                    </a:stretch>
                  </pic:blipFill>
                  <pic:spPr>
                    <a:xfrm>
                      <a:off x="0" y="0"/>
                      <a:ext cx="5759450" cy="3665105"/>
                    </a:xfrm>
                    <a:prstGeom prst="rect">
                      <a:avLst/>
                    </a:prstGeom>
                  </pic:spPr>
                </pic:pic>
              </a:graphicData>
            </a:graphic>
          </wp:inline>
        </w:drawing>
      </w:r>
    </w:p>
    <w:p w:rsidRPr="0093088F" w:rsidR="007D2547" w:rsidP="007D2547" w:rsidRDefault="007D2547">
      <w:r w:rsidRPr="0093088F">
        <w:t xml:space="preserve">V části </w:t>
      </w:r>
      <w:r>
        <w:t>PODNĚTY</w:t>
      </w:r>
      <w:r w:rsidRPr="0093088F">
        <w:t xml:space="preserve"> NA ÚOHS vyplní </w:t>
      </w:r>
      <w:r>
        <w:t>příjemce</w:t>
      </w:r>
      <w:r w:rsidRPr="0093088F">
        <w:t xml:space="preserve"> informace k </w:t>
      </w:r>
      <w:r>
        <w:t>podnětům</w:t>
      </w:r>
      <w:r w:rsidRPr="0093088F">
        <w:t xml:space="preserve"> na ÚOHS, kterými disponuje.</w:t>
      </w:r>
    </w:p>
    <w:p w:rsidR="007D2547" w:rsidP="007D2547" w:rsidRDefault="006C2E4E">
      <w:r>
        <w:rPr>
          <w:noProof/>
          <w:lang w:eastAsia="cs-CZ"/>
        </w:rPr>
        <w:drawing>
          <wp:inline distT="0" distB="0" distL="0" distR="0">
            <wp:extent cx="5759450" cy="3145470"/>
            <wp:effectExtent l="0" t="0" r="0" b="0"/>
            <wp:docPr id="9" name="Obrázek 9"/>
            <wp:cNvGraphicFramePr>
              <a:graphicFrameLocks noChangeAspect="true"/>
            </wp:cNvGraphicFramePr>
            <a:graphic>
              <a:graphicData uri="http://schemas.openxmlformats.org/drawingml/2006/picture">
                <pic:pic>
                  <pic:nvPicPr>
                    <pic:cNvPr id="0" name=""/>
                    <pic:cNvPicPr/>
                  </pic:nvPicPr>
                  <pic:blipFill>
                    <a:blip r:embed="rId26"/>
                    <a:stretch>
                      <a:fillRect/>
                    </a:stretch>
                  </pic:blipFill>
                  <pic:spPr>
                    <a:xfrm>
                      <a:off x="0" y="0"/>
                      <a:ext cx="5759450" cy="3145470"/>
                    </a:xfrm>
                    <a:prstGeom prst="rect">
                      <a:avLst/>
                    </a:prstGeom>
                  </pic:spPr>
                </pic:pic>
              </a:graphicData>
            </a:graphic>
          </wp:inline>
        </w:drawing>
      </w:r>
    </w:p>
    <w:p w:rsidR="007D2547" w:rsidP="007D2547" w:rsidRDefault="007D2547">
      <w:r>
        <w:t>Pro zadání podnětu stiskne příjemce tlačítko NOVÝ ZÁZNAM a vyplní následující pole:</w:t>
      </w:r>
    </w:p>
    <w:p w:rsidR="007D2547" w:rsidP="007D2547" w:rsidRDefault="007D2547">
      <w:pPr>
        <w:pStyle w:val="Odstavecseseznamem"/>
        <w:numPr>
          <w:ilvl w:val="0"/>
          <w:numId w:val="6"/>
        </w:numPr>
      </w:pPr>
      <w:r>
        <w:t>DATUM DORUČENÍ PODNĚTU K ÚOHS; datum doručení podnětu stěžovatelem k ÚOHS,</w:t>
      </w:r>
    </w:p>
    <w:p w:rsidR="007D2547" w:rsidP="007D2547" w:rsidRDefault="007D2547">
      <w:pPr>
        <w:pStyle w:val="Odstavecseseznamem"/>
        <w:numPr>
          <w:ilvl w:val="0"/>
          <w:numId w:val="6"/>
        </w:numPr>
      </w:pPr>
      <w:r>
        <w:t>ROZHODNUTÍ ÚOHS O PODNĚTU; výběr relevantní volby z rozbalovacího seznamu,</w:t>
      </w:r>
    </w:p>
    <w:p w:rsidR="007D2547" w:rsidP="007D2547" w:rsidRDefault="007D2547">
      <w:pPr>
        <w:pStyle w:val="Odstavecseseznamem"/>
      </w:pPr>
      <w:r>
        <w:rPr>
          <w:noProof/>
          <w:lang w:eastAsia="cs-CZ"/>
        </w:rPr>
        <w:drawing>
          <wp:inline distT="0" distB="0" distL="0" distR="0">
            <wp:extent cx="5295569" cy="2794164"/>
            <wp:effectExtent l="0" t="0" r="635" b="6350"/>
            <wp:docPr id="680" name="Obrázek 680"/>
            <wp:cNvGraphicFramePr>
              <a:graphicFrameLocks noChangeAspect="true"/>
            </wp:cNvGraphicFramePr>
            <a:graphic>
              <a:graphicData uri="http://schemas.openxmlformats.org/drawingml/2006/picture">
                <pic:pic>
                  <pic:nvPicPr>
                    <pic:cNvPr id="0" name=""/>
                    <pic:cNvPicPr/>
                  </pic:nvPicPr>
                  <pic:blipFill>
                    <a:blip r:embed="rId27"/>
                    <a:stretch>
                      <a:fillRect/>
                    </a:stretch>
                  </pic:blipFill>
                  <pic:spPr>
                    <a:xfrm>
                      <a:off x="0" y="0"/>
                      <a:ext cx="5298235" cy="2795571"/>
                    </a:xfrm>
                    <a:prstGeom prst="rect">
                      <a:avLst/>
                    </a:prstGeom>
                  </pic:spPr>
                </pic:pic>
              </a:graphicData>
            </a:graphic>
          </wp:inline>
        </w:drawing>
      </w:r>
    </w:p>
    <w:p w:rsidR="007D2547" w:rsidP="007D2547" w:rsidRDefault="007D2547">
      <w:pPr>
        <w:pStyle w:val="Odstavecseseznamem"/>
        <w:keepNext/>
        <w:numPr>
          <w:ilvl w:val="0"/>
          <w:numId w:val="6"/>
        </w:numPr>
        <w:ind w:left="714" w:hanging="357"/>
      </w:pPr>
      <w:r>
        <w:t>PŘEDBĚŽNÉ OPATŘENÍ; fajfka, pokud ÚOHS nařídil předběžné opatření,</w:t>
      </w:r>
    </w:p>
    <w:p w:rsidR="007D2547" w:rsidP="007D2547" w:rsidRDefault="007D2547">
      <w:pPr>
        <w:pStyle w:val="Odstavecseseznamem"/>
        <w:keepNext/>
        <w:numPr>
          <w:ilvl w:val="0"/>
          <w:numId w:val="6"/>
        </w:numPr>
        <w:ind w:left="714" w:hanging="357"/>
      </w:pPr>
      <w:r>
        <w:t>ZAHÁJENÍ SPRÁVNÍHO ŘÍZENÍ NA ZÁKLADĚ PODNĚTU Z MOCI ÚŘEDNÍ; fajfka, pokud bylo zahájeno správní řízení.</w:t>
      </w:r>
    </w:p>
    <w:p w:rsidRPr="008D0A59" w:rsidR="007D2547" w:rsidP="007D2547" w:rsidRDefault="007D2547">
      <w:pPr>
        <w:keepNext/>
      </w:pPr>
      <w:r w:rsidRPr="008D0A59">
        <w:t>Při práci s</w:t>
      </w:r>
      <w:r>
        <w:t xml:space="preserve"> podněty</w:t>
      </w:r>
      <w:r w:rsidRPr="008D0A59">
        <w:t xml:space="preserve"> využívá </w:t>
      </w:r>
      <w:r>
        <w:t xml:space="preserve">příjemce </w:t>
      </w:r>
      <w:r w:rsidRPr="008D0A59">
        <w:t>ovládací tlačítka:</w:t>
      </w:r>
    </w:p>
    <w:p w:rsidR="007D2547" w:rsidP="00E12746" w:rsidRDefault="007D2547">
      <w:pPr>
        <w:pStyle w:val="Odstavecseseznamem"/>
        <w:keepNext/>
        <w:numPr>
          <w:ilvl w:val="0"/>
          <w:numId w:val="7"/>
        </w:numPr>
      </w:pPr>
      <w:r w:rsidRPr="008D0A59">
        <w:t xml:space="preserve">NOVÝ ZÁZNAM; pro vytvoření záznamu pro </w:t>
      </w:r>
      <w:r>
        <w:t>nový podnět</w:t>
      </w:r>
      <w:r w:rsidRPr="008D0A59">
        <w:t>,</w:t>
      </w:r>
    </w:p>
    <w:p w:rsidRPr="008D0A59" w:rsidR="007D2547" w:rsidP="00E12746" w:rsidRDefault="007D2547">
      <w:pPr>
        <w:pStyle w:val="Odstavecseseznamem"/>
        <w:keepNext/>
        <w:numPr>
          <w:ilvl w:val="0"/>
          <w:numId w:val="7"/>
        </w:numPr>
      </w:pPr>
      <w:r w:rsidRPr="008D0A59">
        <w:t>SMAZAT ZÁZNAM; pro smazání již existujícího záznamu</w:t>
      </w:r>
      <w:r>
        <w:t xml:space="preserve"> podnětu</w:t>
      </w:r>
      <w:r w:rsidRPr="008D0A59">
        <w:t>,</w:t>
      </w:r>
    </w:p>
    <w:p w:rsidRPr="008D0A59" w:rsidR="007D2547" w:rsidP="00E12746" w:rsidRDefault="007D2547">
      <w:pPr>
        <w:pStyle w:val="Odstavecseseznamem"/>
        <w:keepNext/>
        <w:numPr>
          <w:ilvl w:val="0"/>
          <w:numId w:val="7"/>
        </w:numPr>
      </w:pPr>
      <w:r w:rsidRPr="008D0A59">
        <w:t>ULOŽIT; pro uložení záznam</w:t>
      </w:r>
      <w:r>
        <w:t>u podnětu</w:t>
      </w:r>
      <w:r w:rsidRPr="008D0A59">
        <w:t xml:space="preserve">, </w:t>
      </w:r>
    </w:p>
    <w:p w:rsidRPr="008D0A59" w:rsidR="007D2547" w:rsidP="00E12746" w:rsidRDefault="007D2547">
      <w:pPr>
        <w:pStyle w:val="Odstavecseseznamem"/>
        <w:keepNext/>
        <w:numPr>
          <w:ilvl w:val="0"/>
          <w:numId w:val="7"/>
        </w:numPr>
      </w:pPr>
      <w:r w:rsidRPr="008D0A59">
        <w:t>STORNO; pro zrušení změn při vytváření záznamu bez uložení změn.</w:t>
      </w:r>
    </w:p>
    <w:p w:rsidR="007D2547" w:rsidP="007D2547" w:rsidRDefault="007D2547">
      <w:r>
        <w:rPr>
          <w:noProof/>
          <w:lang w:eastAsia="cs-CZ"/>
        </w:rPr>
        <w:drawing>
          <wp:inline distT="0" distB="0" distL="0" distR="0">
            <wp:extent cx="5759450" cy="2042688"/>
            <wp:effectExtent l="0" t="0" r="0" b="0"/>
            <wp:docPr id="681" name="Obrázek 681"/>
            <wp:cNvGraphicFramePr>
              <a:graphicFrameLocks noChangeAspect="true"/>
            </wp:cNvGraphicFramePr>
            <a:graphic>
              <a:graphicData uri="http://schemas.openxmlformats.org/drawingml/2006/picture">
                <pic:pic>
                  <pic:nvPicPr>
                    <pic:cNvPr id="0" name=""/>
                    <pic:cNvPicPr/>
                  </pic:nvPicPr>
                  <pic:blipFill>
                    <a:blip r:embed="rId28"/>
                    <a:stretch>
                      <a:fillRect/>
                    </a:stretch>
                  </pic:blipFill>
                  <pic:spPr>
                    <a:xfrm>
                      <a:off x="0" y="0"/>
                      <a:ext cx="5759450" cy="2042688"/>
                    </a:xfrm>
                    <a:prstGeom prst="rect">
                      <a:avLst/>
                    </a:prstGeom>
                  </pic:spPr>
                </pic:pic>
              </a:graphicData>
            </a:graphic>
          </wp:inline>
        </w:drawing>
      </w:r>
    </w:p>
    <w:p w:rsidR="007D2547" w:rsidP="007D2547" w:rsidRDefault="007D2547">
      <w:r>
        <w:t>V části DŮSLEDKY ROZHODNUTÍ ÚOHS (o podnětu) vybere žadatel s rozbalovacího seznamu relevantní důsledek.</w:t>
      </w:r>
    </w:p>
    <w:p w:rsidR="00D21AF8" w:rsidP="007D2547" w:rsidRDefault="00D21AF8">
      <w:r>
        <w:rPr>
          <w:noProof/>
          <w:lang w:eastAsia="cs-CZ"/>
        </w:rPr>
        <w:drawing>
          <wp:inline distT="0" distB="0" distL="0" distR="0">
            <wp:extent cx="5759450" cy="2005330"/>
            <wp:effectExtent l="0" t="0" r="0" b="0"/>
            <wp:docPr id="682" name="Obrázek 682"/>
            <wp:cNvGraphicFramePr>
              <a:graphicFrameLocks noChangeAspect="true"/>
            </wp:cNvGraphicFramePr>
            <a:graphic>
              <a:graphicData uri="http://schemas.openxmlformats.org/drawingml/2006/picture">
                <pic:pic>
                  <pic:nvPicPr>
                    <pic:cNvPr id="0" name=""/>
                    <pic:cNvPicPr/>
                  </pic:nvPicPr>
                  <pic:blipFill>
                    <a:blip r:embed="rId29"/>
                    <a:stretch>
                      <a:fillRect/>
                    </a:stretch>
                  </pic:blipFill>
                  <pic:spPr>
                    <a:xfrm>
                      <a:off x="0" y="0"/>
                      <a:ext cx="5759450" cy="2005330"/>
                    </a:xfrm>
                    <a:prstGeom prst="rect">
                      <a:avLst/>
                    </a:prstGeom>
                  </pic:spPr>
                </pic:pic>
              </a:graphicData>
            </a:graphic>
          </wp:inline>
        </w:drawing>
      </w:r>
    </w:p>
    <w:p w:rsidR="007D2547" w:rsidP="00A446E2" w:rsidRDefault="007D2547">
      <w:pPr>
        <w:spacing w:after="200" w:line="276" w:lineRule="auto"/>
        <w:jc w:val="left"/>
      </w:pPr>
    </w:p>
    <w:p w:rsidR="00311757" w:rsidP="00311757" w:rsidRDefault="00311757">
      <w:pPr>
        <w:pStyle w:val="Nadpis2"/>
      </w:pPr>
      <w:bookmarkStart w:name="_Toc492375623" w:id="82"/>
      <w:bookmarkStart w:name="_Toc492376012" w:id="83"/>
      <w:bookmarkStart w:name="_Toc498002750" w:id="84"/>
      <w:r>
        <w:t xml:space="preserve">Záložka </w:t>
      </w:r>
      <w:r>
        <w:rPr>
          <w:rStyle w:val="formtitle"/>
        </w:rPr>
        <w:t>Přílohy</w:t>
      </w:r>
      <w:bookmarkEnd w:id="82"/>
      <w:bookmarkEnd w:id="83"/>
      <w:bookmarkEnd w:id="84"/>
    </w:p>
    <w:p w:rsidR="00311757" w:rsidP="00311757" w:rsidRDefault="00311757">
      <w:r>
        <w:t>Záložka Přílohy slouží k předání dokumentace k zakázce na ŘO ke kontrole.</w:t>
      </w:r>
    </w:p>
    <w:p w:rsidR="00311757" w:rsidP="00311757" w:rsidRDefault="00311757">
      <w:r>
        <w:t>Na záložce Přílohy vybere uživatel ze seznamu příslušnou zakázku (pokud je jich na žádosti/projektu více) a následně k </w:t>
      </w:r>
      <w:r w:rsidR="00776B78">
        <w:t xml:space="preserve">této zakázce </w:t>
      </w:r>
      <w:r>
        <w:t xml:space="preserve">vloží dokumenty, které </w:t>
      </w:r>
      <w:r w:rsidR="00776B78">
        <w:t xml:space="preserve">chce na ŘO předat. </w:t>
      </w:r>
      <w:r>
        <w:t>Kliknutím na tlačítko Připojit iniciuje výběr dokumentu (z dokumentů dostupných přes počítač). Stiskem ikony pečetě je možné přílohu podepsat, ovšem předpokládá se, že příloha buď bude v návrhu (před jejím podepsáním na straně zadavatele – pak není relevantní žádný podpis, ani elektronický), nebo půjde o sken dokumentu opatřeného podpisy v listinné podobě (ani pro tento typ dokumentu není připojování elektronického podpisu přímo v IS KP14+ relevantní).</w:t>
      </w:r>
    </w:p>
    <w:p w:rsidR="00311757" w:rsidP="00311757" w:rsidRDefault="00311757">
      <w:r>
        <w:t>Vkládání více příloh k jedné zakázce se děje prostřednictvím tlačítka Nový záznam.</w:t>
      </w:r>
    </w:p>
    <w:p w:rsidR="00776B78" w:rsidP="00311757" w:rsidRDefault="00776B78">
      <w:r>
        <w:t>Aby byl obsah záložky přehledný, je nutné názvy příloh zakázky volit tak, aby co nejlépe vystihovali charakter a verzi daného dokumentu.</w:t>
      </w:r>
    </w:p>
    <w:p w:rsidR="00311757" w:rsidP="00311757" w:rsidRDefault="00311757">
      <w:r w:rsidRPr="009F3849">
        <w:t xml:space="preserve">Technologie </w:t>
      </w:r>
      <w:r>
        <w:t xml:space="preserve">používaná pro IS KP14+ </w:t>
      </w:r>
      <w:r w:rsidRPr="009F3849">
        <w:t xml:space="preserve">umožní vložit dokument </w:t>
      </w:r>
      <w:r>
        <w:t xml:space="preserve">o velikosti maximálně </w:t>
      </w:r>
      <w:r w:rsidRPr="009F3849">
        <w:t>100</w:t>
      </w:r>
      <w:r>
        <w:t xml:space="preserve"> MB</w:t>
      </w:r>
      <w:r w:rsidRPr="009F3849">
        <w:t>.</w:t>
      </w:r>
      <w:r>
        <w:t xml:space="preserve"> </w:t>
      </w:r>
    </w:p>
    <w:p w:rsidRPr="001955BB" w:rsidR="00311757" w:rsidP="00311757" w:rsidRDefault="00311757">
      <w:pPr>
        <w:keepNext/>
        <w:spacing w:after="0"/>
        <w:rPr>
          <w:rFonts w:cs="Arial"/>
          <w:b/>
          <w:color w:val="084A8B"/>
          <w:sz w:val="20"/>
          <w:szCs w:val="20"/>
        </w:rPr>
      </w:pPr>
      <w:r>
        <w:rPr>
          <w:noProof/>
          <w:lang w:eastAsia="cs-CZ"/>
        </w:rPr>
        <mc:AlternateContent>
          <mc:Choice Requires="wps">
            <w:drawing>
              <wp:anchor distT="0" distB="0" distL="114300" distR="114300" simplePos="false" relativeHeight="251747328" behindDoc="false" locked="false" layoutInCell="true" allowOverlap="true" wp14:anchorId="0F506D3C" wp14:editId="1B7B5298">
                <wp:simplePos x="0" y="0"/>
                <wp:positionH relativeFrom="column">
                  <wp:posOffset>2389596</wp:posOffset>
                </wp:positionH>
                <wp:positionV relativeFrom="paragraph">
                  <wp:posOffset>2850606</wp:posOffset>
                </wp:positionV>
                <wp:extent cx="405674" cy="225425"/>
                <wp:effectExtent l="0" t="0" r="13970" b="22225"/>
                <wp:wrapNone/>
                <wp:docPr id="397" name="Obdélník 397"/>
                <wp:cNvGraphicFramePr/>
                <a:graphic>
                  <a:graphicData uri="http://schemas.microsoft.com/office/word/2010/wordprocessingShape">
                    <wps:wsp>
                      <wps:cNvSpPr/>
                      <wps:spPr>
                        <a:xfrm>
                          <a:off x="0" y="0"/>
                          <a:ext cx="405674" cy="225425"/>
                        </a:xfrm>
                        <a:prstGeom prst="rect">
                          <a:avLst/>
                        </a:prstGeom>
                        <a:noFill/>
                        <a:ln w="19050" cap="flat" cmpd="sng" algn="ctr">
                          <a:solidFill>
                            <a:srgbClr val="FF0000"/>
                          </a:solidFill>
                          <a:prstDash val="solid"/>
                        </a:ln>
                        <a:effectLst/>
                      </wps:spPr>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88.15pt;margin-top:224.45pt;width:31.95pt;height:1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397" o:spid="_x0000_s1026" strokecolor="red" strokeweight="1.5pt" filled="f"/>
            </w:pict>
          </mc:Fallback>
        </mc:AlternateContent>
      </w:r>
      <w:r>
        <w:rPr>
          <w:noProof/>
          <w:lang w:eastAsia="cs-CZ"/>
        </w:rPr>
        <w:drawing>
          <wp:inline distT="0" distB="0" distL="0" distR="0">
            <wp:extent cx="5759450" cy="3225072"/>
            <wp:effectExtent l="0" t="0" r="0" b="0"/>
            <wp:docPr id="144" name="Obrázek 144"/>
            <wp:cNvGraphicFramePr>
              <a:graphicFrameLocks noChangeAspect="true"/>
            </wp:cNvGraphicFramePr>
            <a:graphic>
              <a:graphicData uri="http://schemas.openxmlformats.org/drawingml/2006/picture">
                <pic:pic>
                  <pic:nvPicPr>
                    <pic:cNvPr id="0" name=""/>
                    <pic:cNvPicPr/>
                  </pic:nvPicPr>
                  <pic:blipFill>
                    <a:blip r:embed="rId30"/>
                    <a:stretch>
                      <a:fillRect/>
                    </a:stretch>
                  </pic:blipFill>
                  <pic:spPr>
                    <a:xfrm>
                      <a:off x="0" y="0"/>
                      <a:ext cx="5759450" cy="3225072"/>
                    </a:xfrm>
                    <a:prstGeom prst="rect">
                      <a:avLst/>
                    </a:prstGeom>
                    <a:ln>
                      <a:noFill/>
                    </a:ln>
                  </pic:spPr>
                </pic:pic>
              </a:graphicData>
            </a:graphic>
          </wp:inline>
        </w:drawing>
      </w:r>
    </w:p>
    <w:p w:rsidR="00311757" w:rsidP="00311757" w:rsidRDefault="00311757"/>
    <w:p w:rsidRPr="00D1554C" w:rsidR="00976111" w:rsidP="00976111" w:rsidRDefault="00976111">
      <w:pPr>
        <w:rPr>
          <w:rFonts w:cs="Arial"/>
        </w:rPr>
      </w:pPr>
      <w:r w:rsidRPr="00D1554C">
        <w:rPr>
          <w:rFonts w:cs="Arial"/>
        </w:rPr>
        <w:t>Obecně platí, že příjemce do IS KP14+ zadává informace o zakázkách ve fázích:</w:t>
      </w:r>
    </w:p>
    <w:p w:rsidRPr="00D1554C" w:rsidR="00976111" w:rsidP="00976111" w:rsidRDefault="00976111">
      <w:pPr>
        <w:pStyle w:val="Odstavecseseznamem"/>
        <w:numPr>
          <w:ilvl w:val="0"/>
          <w:numId w:val="25"/>
        </w:numPr>
        <w:rPr>
          <w:rFonts w:cs="Arial"/>
        </w:rPr>
      </w:pPr>
      <w:r w:rsidRPr="00D1554C">
        <w:rPr>
          <w:rFonts w:cs="Arial"/>
        </w:rPr>
        <w:t>při podávání žádosti o podporu – během této fáze ovšem nedochází ke kontrole dokumentace týkající se zakázky, je uváděn předpokládaný či skutečný seznam zakázek relevantních pro projekt, včetně základních parametrů relevantních pro danou zakázku, pokud už jsou v této fázi známy;</w:t>
      </w:r>
    </w:p>
    <w:p w:rsidRPr="00D1554C" w:rsidR="00976111" w:rsidP="00976111" w:rsidRDefault="00976111">
      <w:pPr>
        <w:pStyle w:val="Odstavecseseznamem"/>
        <w:numPr>
          <w:ilvl w:val="0"/>
          <w:numId w:val="25"/>
        </w:numPr>
        <w:spacing w:after="0"/>
        <w:ind w:left="714" w:hanging="357"/>
        <w:rPr>
          <w:rFonts w:cs="Arial"/>
        </w:rPr>
      </w:pPr>
      <w:r w:rsidRPr="00D1554C">
        <w:rPr>
          <w:rFonts w:cs="Arial"/>
        </w:rPr>
        <w:t>po vydání právního aktu o poskytnutí podpory na projekt v návaznosti na úkony týkající se zadávání:</w:t>
      </w:r>
    </w:p>
    <w:p w:rsidRPr="00D1554C" w:rsidR="00976111" w:rsidP="00976111" w:rsidRDefault="00976111">
      <w:pPr>
        <w:pStyle w:val="Odrky1"/>
        <w:tabs>
          <w:tab w:val="clear" w:pos="397"/>
          <w:tab w:val="num" w:pos="1105"/>
        </w:tabs>
        <w:ind w:left="1105"/>
      </w:pPr>
      <w:r w:rsidRPr="00D1554C">
        <w:t xml:space="preserve">Dokumentaci ke kontrole před daným úkonem týkajícím se zakázky (tj. před vyhlášením výběrového/zadávacího řízení, před podpisem smlouvy s vybraným dodavatelem, před podpisem dodatku ke smlouvě s dodavatelem) </w:t>
      </w:r>
      <w:r>
        <w:t xml:space="preserve">předává </w:t>
      </w:r>
      <w:r w:rsidRPr="00D1554C">
        <w:t xml:space="preserve">příjemce </w:t>
      </w:r>
      <w:r>
        <w:t>prostřednictvím záložky Přílohy VZ a současně o nově založených dokumentech zasílá na ŘO interní depeši (viz níže)</w:t>
      </w:r>
      <w:r w:rsidRPr="00D1554C">
        <w:t>.</w:t>
      </w:r>
    </w:p>
    <w:p w:rsidRPr="00D1554C" w:rsidR="00976111" w:rsidP="00976111" w:rsidRDefault="00976111">
      <w:pPr>
        <w:pStyle w:val="Odrky1"/>
        <w:tabs>
          <w:tab w:val="clear" w:pos="397"/>
          <w:tab w:val="num" w:pos="1105"/>
        </w:tabs>
        <w:ind w:left="1105"/>
      </w:pPr>
      <w:r w:rsidRPr="00D1554C">
        <w:t xml:space="preserve">Aktualizaci přehledu a stavu předpokládaných či skutečných zakázek relevantních pro projekt, včetně základních parametrů relevantních pro danou zakázku, pokud už jsou v této fázi známy, provádí příjemce </w:t>
      </w:r>
      <w:r>
        <w:t xml:space="preserve">vždy nejpozději v době, kdy připravuje k předložení </w:t>
      </w:r>
      <w:r w:rsidRPr="00D1554C">
        <w:t>zpráv</w:t>
      </w:r>
      <w:r>
        <w:t>u</w:t>
      </w:r>
      <w:r w:rsidRPr="00D1554C">
        <w:t xml:space="preserve"> o realizaci projektu</w:t>
      </w:r>
      <w:r w:rsidRPr="00D1554C">
        <w:rPr>
          <w:rStyle w:val="Znakapoznpodarou"/>
          <w:rFonts w:cs="Arial"/>
        </w:rPr>
        <w:footnoteReference w:id="10"/>
      </w:r>
    </w:p>
    <w:p w:rsidRPr="00D1554C" w:rsidR="00976111" w:rsidP="00976111" w:rsidRDefault="00976111">
      <w:r w:rsidRPr="00D1554C">
        <w:t>Dokumenty, které ještě nejsou v okamžiku předkládání ke kontrole finální, postačuje předložit v podobě bez podpisu</w:t>
      </w:r>
      <w:r>
        <w:t>. P</w:t>
      </w:r>
      <w:r w:rsidRPr="00D1554C">
        <w:t>okud už se jedná o dokument, který má finální podobu a je opatřen podpisem, pak se předkládá sken dokumentu, na kterém je patrný podpis (či podpisy). V případě elektronicky podepsaného dokumentu se předpokládá dokument s připojeným elektronickým podpisem.</w:t>
      </w:r>
    </w:p>
    <w:p w:rsidR="0039509B" w:rsidP="0039509B" w:rsidRDefault="0039509B">
      <w:pPr>
        <w:spacing w:after="200"/>
      </w:pPr>
      <w:r>
        <w:t>Přehled toho, jaké dokumenty mají být v jednotlivých fázích předkládány ke kontrole, specifikují kap. 20.13.1 – 20.13.3 Obecné části pravidel pro žadatele a příjemce v rámci OPZ.</w:t>
      </w:r>
    </w:p>
    <w:p w:rsidR="0039509B" w:rsidP="0039509B" w:rsidRDefault="0039509B">
      <w:pPr>
        <w:spacing w:after="200"/>
      </w:pPr>
      <w:r>
        <w:t>Ve vazbě</w:t>
      </w:r>
      <w:r>
        <w:rPr>
          <w:rStyle w:val="Znakapoznpodarou"/>
        </w:rPr>
        <w:footnoteReference w:id="11"/>
      </w:r>
      <w:r>
        <w:t xml:space="preserve"> na </w:t>
      </w:r>
      <w:r w:rsidRPr="0076397C">
        <w:t>zpráv</w:t>
      </w:r>
      <w:r>
        <w:t>u</w:t>
      </w:r>
      <w:r w:rsidRPr="0076397C">
        <w:t xml:space="preserve"> o realizaci projektu (nikoli </w:t>
      </w:r>
      <w:r>
        <w:t xml:space="preserve">ve vazbě na každou zprávu, ale </w:t>
      </w:r>
      <w:r w:rsidRPr="0076397C">
        <w:t xml:space="preserve">pouze </w:t>
      </w:r>
      <w:r>
        <w:t>ve spojitosti s tou</w:t>
      </w:r>
      <w:r w:rsidRPr="0076397C">
        <w:t xml:space="preserve">, kterou </w:t>
      </w:r>
      <w:r>
        <w:t xml:space="preserve">příjemce </w:t>
      </w:r>
      <w:r w:rsidRPr="0076397C">
        <w:t>podává po okamžiku vzniku daného dokumentu) příjemce před</w:t>
      </w:r>
      <w:r>
        <w:t xml:space="preserve">loží </w:t>
      </w:r>
      <w:r w:rsidRPr="0076397C">
        <w:t>ty dokumenty týkající se výběrového/zadávacích řízení, které dosud ŘO neposkytl. U těch výběrových/zadávacích řízení, kde proběhly všechny kontroly před vyhlášením, před podpisem smlouvy a před podpisem dodatku ke smlouvě s</w:t>
      </w:r>
      <w:r>
        <w:t> </w:t>
      </w:r>
      <w:r w:rsidRPr="0076397C">
        <w:t>dodavatelem</w:t>
      </w:r>
      <w:r>
        <w:t>, se jedná pouze o </w:t>
      </w:r>
      <w:r w:rsidRPr="0076397C">
        <w:t xml:space="preserve">skeny smlouvy, resp. dodatků ke smlouvě opatřené podpisy. </w:t>
      </w:r>
    </w:p>
    <w:p w:rsidR="00976111" w:rsidP="0039509B" w:rsidRDefault="0039509B">
      <w:pPr>
        <w:spacing w:after="200"/>
      </w:pPr>
      <w:r w:rsidRPr="0076397C">
        <w:t>U ostatních zadávacích řízení se jedná o všechny skeny verzí smluv a všec</w:t>
      </w:r>
      <w:r>
        <w:t>hny dokumenty z výčtu uvedených v kap. 20.13.1 – 20.13.3 Obecné části pravidel pro žadatele a příjemce v rámci OPZ</w:t>
      </w:r>
      <w:r w:rsidRPr="0076397C">
        <w:t>, které ŘO dosud nebyly poskytnuty.</w:t>
      </w:r>
      <w:r>
        <w:t xml:space="preserve"> </w:t>
      </w:r>
    </w:p>
    <w:p w:rsidR="00E63447" w:rsidP="0039509B" w:rsidRDefault="00E63447">
      <w:pPr>
        <w:spacing w:after="200"/>
      </w:pPr>
    </w:p>
    <w:p w:rsidR="00976111" w:rsidP="00976111" w:rsidRDefault="00976111">
      <w:pPr>
        <w:pStyle w:val="Nadpis3"/>
      </w:pPr>
      <w:bookmarkStart w:name="_Toc492375624" w:id="85"/>
      <w:bookmarkStart w:name="_Toc492376013" w:id="86"/>
      <w:bookmarkStart w:name="_Toc498002751" w:id="87"/>
      <w:r>
        <w:t>Předávání dokumentace k ex ante kontrolám</w:t>
      </w:r>
      <w:bookmarkEnd w:id="85"/>
      <w:bookmarkEnd w:id="86"/>
      <w:bookmarkEnd w:id="87"/>
    </w:p>
    <w:p w:rsidRPr="00D1554C" w:rsidR="00976111" w:rsidP="00976111" w:rsidRDefault="00976111">
      <w:pPr>
        <w:rPr>
          <w:rFonts w:cs="Arial"/>
        </w:rPr>
      </w:pPr>
      <w:r w:rsidRPr="00D1554C">
        <w:rPr>
          <w:rFonts w:cs="Arial"/>
        </w:rPr>
        <w:t>Obecná část pravidel pro žadatele a příjemce v rámci OPZ v kapitole 20 stanovuje, že veškerá výběrová/zadávací řízení, která příjemce dle pravidel OPZ musí provést, podléhají několika stupňové kontrole během procesu zadávání i po jeho dokončení.</w:t>
      </w:r>
      <w:r w:rsidRPr="00D1554C">
        <w:rPr>
          <w:rStyle w:val="Znakapoznpodarou"/>
          <w:rFonts w:cs="Arial"/>
        </w:rPr>
        <w:footnoteReference w:id="12"/>
      </w:r>
      <w:r w:rsidRPr="00D1554C">
        <w:rPr>
          <w:rFonts w:cs="Arial"/>
        </w:rPr>
        <w:t xml:space="preserve"> Obecná část pravidel pro žadatele a příjemce v rámci OPZ také vymezuje okamžiky, kdy je příjemce povinen dokumentaci k výběrovému/zadávacímu řízení (před tím, než zadavatel učiní daný úkon v procesu zadávání) zaslat ke kontrole:</w:t>
      </w:r>
    </w:p>
    <w:p w:rsidRPr="00D1554C" w:rsidR="00976111" w:rsidP="00976111" w:rsidRDefault="00976111">
      <w:pPr>
        <w:pStyle w:val="Odstavecseseznamem"/>
        <w:widowControl w:val="false"/>
        <w:numPr>
          <w:ilvl w:val="0"/>
          <w:numId w:val="24"/>
        </w:numPr>
        <w:overflowPunct w:val="false"/>
        <w:autoSpaceDE w:val="false"/>
        <w:autoSpaceDN w:val="false"/>
        <w:adjustRightInd w:val="false"/>
        <w:spacing w:after="0"/>
        <w:textAlignment w:val="baseline"/>
        <w:rPr>
          <w:rFonts w:cs="Arial"/>
        </w:rPr>
      </w:pPr>
      <w:r w:rsidRPr="00D1554C">
        <w:rPr>
          <w:rFonts w:cs="Arial"/>
          <w:b/>
        </w:rPr>
        <w:t>před vyhlášením výběrového/zadávacího řízení</w:t>
      </w:r>
      <w:r w:rsidRPr="00D1554C">
        <w:rPr>
          <w:rFonts w:cs="Arial"/>
        </w:rPr>
        <w:t xml:space="preserve"> (tj. kontrole podléhá výzva k podání nabídek či jinak označený dokument plnící danou funkci);</w:t>
      </w:r>
    </w:p>
    <w:p w:rsidRPr="00D1554C" w:rsidR="00976111" w:rsidP="00976111" w:rsidRDefault="00976111">
      <w:pPr>
        <w:pStyle w:val="Odstavecseseznamem"/>
        <w:widowControl w:val="false"/>
        <w:numPr>
          <w:ilvl w:val="0"/>
          <w:numId w:val="24"/>
        </w:numPr>
        <w:overflowPunct w:val="false"/>
        <w:autoSpaceDE w:val="false"/>
        <w:autoSpaceDN w:val="false"/>
        <w:adjustRightInd w:val="false"/>
        <w:spacing w:after="0"/>
        <w:textAlignment w:val="baseline"/>
        <w:rPr>
          <w:rFonts w:cs="Arial"/>
        </w:rPr>
      </w:pPr>
      <w:r w:rsidRPr="00D1554C">
        <w:rPr>
          <w:rFonts w:cs="Arial"/>
          <w:b/>
        </w:rPr>
        <w:t>před podpisem smlouvy s vybraným dodavatelem</w:t>
      </w:r>
      <w:r w:rsidRPr="00D1554C">
        <w:rPr>
          <w:rFonts w:cs="Arial"/>
        </w:rPr>
        <w:t xml:space="preserve"> poté, co zadavatel provedl posouzení a hodnocení nabídek (tj. kontrole podléhá: zveřejnění výzvy k podání nabídek či jinak označeného dokumentu plnícího danou funkci, případné poskytování dodatečných informací, provedení posouzení a hodnocení nabídek a připravená smlouva s dodavatelem);</w:t>
      </w:r>
    </w:p>
    <w:p w:rsidRPr="00D1554C" w:rsidR="00976111" w:rsidP="00976111" w:rsidRDefault="00976111">
      <w:pPr>
        <w:pStyle w:val="Odstavecseseznamem"/>
        <w:widowControl w:val="false"/>
        <w:numPr>
          <w:ilvl w:val="0"/>
          <w:numId w:val="24"/>
        </w:numPr>
        <w:overflowPunct w:val="false"/>
        <w:autoSpaceDE w:val="false"/>
        <w:autoSpaceDN w:val="false"/>
        <w:adjustRightInd w:val="false"/>
        <w:ind w:left="714" w:hanging="357"/>
        <w:textAlignment w:val="baseline"/>
        <w:rPr>
          <w:rFonts w:cs="Arial"/>
        </w:rPr>
      </w:pPr>
      <w:r w:rsidRPr="00D1554C">
        <w:rPr>
          <w:rFonts w:cs="Arial"/>
          <w:b/>
        </w:rPr>
        <w:t>před podpisem dodatku ke smlouvě s dodavatelem</w:t>
      </w:r>
      <w:r w:rsidRPr="00D1554C">
        <w:rPr>
          <w:rFonts w:cs="Arial"/>
        </w:rPr>
        <w:t xml:space="preserve"> (tj. kontrole podléhá připravený dodatek ke smlouvě s dodavatelem).</w:t>
      </w:r>
    </w:p>
    <w:p w:rsidR="00976111" w:rsidP="00976111" w:rsidRDefault="00976111">
      <w:r w:rsidRPr="00D1554C">
        <w:t>Výjimku ze zasílání ke kontrole ex ante představují pouze výběrová/zadávací řízení/smlouvy/dodatky ke smlouvě, u kterých došlo k zahájení/ podpisu před okamžikem, než se zadavatel stal na základě právního aktu příjemcem podpory z OPZ.</w:t>
      </w:r>
    </w:p>
    <w:p w:rsidRPr="00D1554C" w:rsidR="00E63447" w:rsidP="00976111" w:rsidRDefault="00E63447">
      <w:pPr>
        <w:rPr>
          <w:rFonts w:cs="Arial"/>
        </w:rPr>
      </w:pPr>
    </w:p>
    <w:p w:rsidR="00481801" w:rsidP="00481801" w:rsidRDefault="00481801">
      <w:pPr>
        <w:pStyle w:val="Nadpis4"/>
      </w:pPr>
      <w:bookmarkStart w:name="_Toc492375625" w:id="88"/>
      <w:bookmarkStart w:name="_Toc492376014" w:id="89"/>
      <w:bookmarkStart w:name="_Toc498002752" w:id="90"/>
      <w:r>
        <w:t>Interní depeše o vložených dokumentech</w:t>
      </w:r>
      <w:bookmarkEnd w:id="88"/>
      <w:bookmarkEnd w:id="89"/>
      <w:bookmarkEnd w:id="90"/>
    </w:p>
    <w:p w:rsidRPr="00D1554C" w:rsidR="009446A2" w:rsidP="009446A2" w:rsidRDefault="009446A2">
      <w:pPr>
        <w:rPr>
          <w:rFonts w:cs="Arial"/>
        </w:rPr>
      </w:pPr>
      <w:r w:rsidRPr="00D1554C">
        <w:rPr>
          <w:rFonts w:cs="Arial"/>
        </w:rPr>
        <w:t xml:space="preserve">Příjemce </w:t>
      </w:r>
      <w:r>
        <w:rPr>
          <w:rFonts w:cs="Arial"/>
        </w:rPr>
        <w:t xml:space="preserve">po podání změny záznamu k zakázce, která spočívá ve vložení dokumentů, </w:t>
      </w:r>
      <w:r w:rsidRPr="00D1554C">
        <w:rPr>
          <w:rFonts w:cs="Arial"/>
        </w:rPr>
        <w:t>zasílá projektovému manažerovi ŘO odpovědnému za projekt, ke kterému se zakázka vztahuje</w:t>
      </w:r>
      <w:r>
        <w:rPr>
          <w:rFonts w:cs="Arial"/>
        </w:rPr>
        <w:t>,</w:t>
      </w:r>
      <w:r w:rsidRPr="00D1554C">
        <w:rPr>
          <w:rFonts w:cs="Arial"/>
        </w:rPr>
        <w:t xml:space="preserve"> interní depeš</w:t>
      </w:r>
      <w:r>
        <w:rPr>
          <w:rFonts w:cs="Arial"/>
        </w:rPr>
        <w:t xml:space="preserve">i. </w:t>
      </w:r>
      <w:r w:rsidRPr="00D1554C">
        <w:rPr>
          <w:rFonts w:cs="Arial"/>
        </w:rPr>
        <w:t xml:space="preserve">Interní depeši posílá příjemce z IS KP14+ do aplikace CSSF (tj. součásti MS2014+, kterou používá pro administraci projektů ŘO). Je nezbytně nutné, aby příjemce </w:t>
      </w:r>
      <w:r w:rsidRPr="00D1554C">
        <w:rPr>
          <w:rFonts w:cs="Arial"/>
          <w:b/>
        </w:rPr>
        <w:t>zasílal interní depeši z projektu, ke kterému se zakázka vztahuje (viz návod níže).</w:t>
      </w:r>
      <w:r w:rsidRPr="00D1554C">
        <w:rPr>
          <w:rFonts w:cs="Arial"/>
        </w:rPr>
        <w:t xml:space="preserve"> </w:t>
      </w:r>
    </w:p>
    <w:p w:rsidRPr="00D1554C" w:rsidR="009446A2" w:rsidP="009446A2" w:rsidRDefault="009446A2">
      <w:pPr>
        <w:rPr>
          <w:rFonts w:cs="Arial"/>
        </w:rPr>
      </w:pPr>
      <w:r w:rsidRPr="00D1554C">
        <w:rPr>
          <w:rFonts w:cs="Arial"/>
        </w:rPr>
        <w:t xml:space="preserve">Pokud se zakázka vztahuje k více projektům, příjemce zasílá jednu interní depeši </w:t>
      </w:r>
      <w:r w:rsidRPr="00D1554C">
        <w:rPr>
          <w:rFonts w:cs="Arial"/>
          <w:b/>
        </w:rPr>
        <w:t>pro každý jednotlivý projekt</w:t>
      </w:r>
      <w:r w:rsidRPr="00D1554C">
        <w:rPr>
          <w:rFonts w:cs="Arial"/>
        </w:rPr>
        <w:t xml:space="preserve">, na jednotlivé odpovědné projektové manažery pro relevantní projekty.   Dokumenty může v takovém případě přiložit pouze </w:t>
      </w:r>
      <w:r>
        <w:rPr>
          <w:rFonts w:cs="Arial"/>
        </w:rPr>
        <w:t xml:space="preserve">jednoho záznamu dané zakázky, </w:t>
      </w:r>
      <w:r w:rsidRPr="00D1554C">
        <w:rPr>
          <w:rFonts w:cs="Arial"/>
        </w:rPr>
        <w:t>a v </w:t>
      </w:r>
      <w:r>
        <w:rPr>
          <w:rFonts w:cs="Arial"/>
        </w:rPr>
        <w:t>záznamech ostatních zakázek</w:t>
      </w:r>
      <w:r>
        <w:rPr>
          <w:rStyle w:val="Znakapoznpodarou"/>
          <w:rFonts w:cs="Arial"/>
        </w:rPr>
        <w:footnoteReference w:id="13"/>
      </w:r>
      <w:r>
        <w:rPr>
          <w:rFonts w:cs="Arial"/>
        </w:rPr>
        <w:t xml:space="preserve"> (a </w:t>
      </w:r>
      <w:r w:rsidRPr="00D1554C">
        <w:rPr>
          <w:rFonts w:cs="Arial"/>
        </w:rPr>
        <w:t>depeších</w:t>
      </w:r>
      <w:r>
        <w:rPr>
          <w:rFonts w:cs="Arial"/>
        </w:rPr>
        <w:t>)</w:t>
      </w:r>
      <w:r w:rsidRPr="00D1554C">
        <w:rPr>
          <w:rFonts w:cs="Arial"/>
        </w:rPr>
        <w:t xml:space="preserve"> uvede odkaz na tento projekt</w:t>
      </w:r>
      <w:r>
        <w:rPr>
          <w:rFonts w:cs="Arial"/>
        </w:rPr>
        <w:t xml:space="preserve"> a zakázku</w:t>
      </w:r>
      <w:r w:rsidRPr="00D1554C">
        <w:rPr>
          <w:rFonts w:cs="Arial"/>
        </w:rPr>
        <w:t xml:space="preserve">. Pokud tedy má příjemce jednu zakázku vztahující se např. k 5 projektům, odešle 5 interních depeší na 5 projektových manažerů. </w:t>
      </w:r>
      <w:r w:rsidRPr="00D1554C">
        <w:rPr>
          <w:rFonts w:cs="Arial"/>
          <w:b/>
        </w:rPr>
        <w:t xml:space="preserve">Jednotlivé interní depeše musí být odeslány přímo z jednotlivých relevantních projektů. </w:t>
      </w:r>
    </w:p>
    <w:p w:rsidRPr="00D1554C" w:rsidR="009446A2" w:rsidP="009446A2" w:rsidRDefault="009446A2">
      <w:pPr>
        <w:rPr>
          <w:rFonts w:cs="Arial"/>
        </w:rPr>
      </w:pPr>
      <w:r w:rsidRPr="00D1554C">
        <w:rPr>
          <w:rFonts w:cs="Arial"/>
        </w:rPr>
        <w:t>Pokud příjemce neví, který projektový manažer ŘO jeho projekt administruje, zjistí to v průběhu přípravy interní depeše (viz níže).</w:t>
      </w:r>
    </w:p>
    <w:p w:rsidRPr="00D1554C" w:rsidR="009446A2" w:rsidP="009446A2" w:rsidRDefault="009446A2">
      <w:pPr>
        <w:rPr>
          <w:rFonts w:cs="Arial"/>
        </w:rPr>
      </w:pPr>
      <w:r w:rsidRPr="00D1554C">
        <w:rPr>
          <w:rFonts w:cs="Arial"/>
        </w:rPr>
        <w:t>Novou depeši příjemce založí v detailu daného projektu, kterého se zakázka týká (přes záložku Žadatel – Moje projekty - otevře projekt), v levém menu v detailu projektu pak zvolí Nová depeše a koncepty.</w:t>
      </w:r>
    </w:p>
    <w:p w:rsidRPr="00D1554C" w:rsidR="009446A2" w:rsidP="009446A2" w:rsidRDefault="009446A2">
      <w:pPr>
        <w:rPr>
          <w:rFonts w:cs="Arial"/>
        </w:rPr>
      </w:pPr>
      <w:r w:rsidRPr="00D1554C">
        <w:rPr>
          <w:noProof/>
          <w:lang w:eastAsia="cs-CZ"/>
        </w:rPr>
        <w:drawing>
          <wp:inline distT="0" distB="0" distL="0" distR="0">
            <wp:extent cx="5686425" cy="3110821"/>
            <wp:effectExtent l="19050" t="19050" r="9525" b="13970"/>
            <wp:docPr id="21" name="Obrázek 21"/>
            <wp:cNvGraphicFramePr>
              <a:graphicFrameLocks noChangeAspect="true"/>
            </wp:cNvGraphicFramePr>
            <a:graphic>
              <a:graphicData uri="http://schemas.openxmlformats.org/drawingml/2006/picture">
                <pic:pic>
                  <pic:nvPicPr>
                    <pic:cNvPr id="0" name=""/>
                    <pic:cNvPicPr/>
                  </pic:nvPicPr>
                  <pic:blipFill rotWithShape="true">
                    <a:blip r:embed="rId31"/>
                    <a:srcRect t="17527" b="14092"/>
                    <a:stretch/>
                  </pic:blipFill>
                  <pic:spPr bwMode="auto">
                    <a:xfrm>
                      <a:off x="0" y="0"/>
                      <a:ext cx="5700029" cy="3118263"/>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Pr="00D1554C" w:rsidR="009446A2" w:rsidP="009446A2" w:rsidRDefault="009446A2">
      <w:pPr>
        <w:rPr>
          <w:rFonts w:cs="Arial"/>
        </w:rPr>
      </w:pPr>
      <w:r w:rsidRPr="00D1554C">
        <w:rPr>
          <w:rFonts w:cs="Arial"/>
        </w:rPr>
        <w:t>Nejprve musí vyplnit Předmět depeše. Doporučujeme uvádět do názvu označení, které identifikuje fázi zadávání a konkrétní zakázku, např. „Kontrola zakázky před vyhlášení – Název zakázky“ apod.</w:t>
      </w:r>
    </w:p>
    <w:p w:rsidRPr="00D1554C" w:rsidR="009446A2" w:rsidP="009446A2" w:rsidRDefault="009446A2">
      <w:pPr>
        <w:rPr>
          <w:rFonts w:cs="Arial"/>
        </w:rPr>
      </w:pPr>
      <w:r w:rsidRPr="00D1554C">
        <w:rPr>
          <w:rFonts w:cs="Arial"/>
        </w:rPr>
        <w:t>Důležitost interní depeše ponechte na přednastavené hodnotě „střední“.</w:t>
      </w:r>
    </w:p>
    <w:p w:rsidRPr="00D1554C" w:rsidR="009446A2" w:rsidP="009446A2" w:rsidRDefault="009446A2">
      <w:pPr>
        <w:keepNext/>
        <w:rPr>
          <w:rFonts w:cs="Arial"/>
        </w:rPr>
      </w:pPr>
      <w:r w:rsidRPr="00D1554C">
        <w:rPr>
          <w:rFonts w:cs="Arial"/>
        </w:rPr>
        <w:t>Pole Text je určeno pro průvodní text k zasílané dokumentaci. Do textu zprávy doporučujeme uvést:</w:t>
      </w:r>
    </w:p>
    <w:p w:rsidRPr="00D1554C" w:rsidR="009446A2" w:rsidP="009446A2" w:rsidRDefault="009446A2">
      <w:pPr>
        <w:pStyle w:val="Odstavecseseznamem"/>
        <w:keepNext/>
        <w:numPr>
          <w:ilvl w:val="0"/>
          <w:numId w:val="26"/>
        </w:numPr>
      </w:pPr>
      <w:r w:rsidRPr="00D1554C">
        <w:t>pokud obsah pole Předmět depeše neobsahuje celý název zakázky, uveďte celý název zakázky (dle údajů evidovaných k zakázce v IS KP14+),</w:t>
      </w:r>
    </w:p>
    <w:p w:rsidRPr="00D1554C" w:rsidR="009446A2" w:rsidP="009446A2" w:rsidRDefault="009446A2">
      <w:pPr>
        <w:pStyle w:val="Odstavecseseznamem"/>
        <w:keepNext/>
        <w:numPr>
          <w:ilvl w:val="0"/>
          <w:numId w:val="26"/>
        </w:numPr>
      </w:pPr>
      <w:r w:rsidRPr="00D1554C">
        <w:t>registrační číslo projektu, ke kterému se kontrola dokumentace vztahuje (případně více projektů, pokud je to relevantní),</w:t>
      </w:r>
    </w:p>
    <w:p w:rsidRPr="00D1554C" w:rsidR="009446A2" w:rsidP="009446A2" w:rsidRDefault="009446A2">
      <w:pPr>
        <w:pStyle w:val="Odstavecseseznamem"/>
        <w:keepNext/>
        <w:numPr>
          <w:ilvl w:val="0"/>
          <w:numId w:val="26"/>
        </w:numPr>
      </w:pPr>
      <w:r w:rsidRPr="00D1554C">
        <w:t xml:space="preserve">identifikaci kontroly (zda se jedná o kontrolu před vyhlášením výběrového/zadávacího řízení, podpisem smlouvy nebo podpisem dodatku, či jinou fázi, např. dodatečnou kontrolu celého procesu výběru iniciovanou ŘO u projektů s jednotkovými náklady), </w:t>
      </w:r>
    </w:p>
    <w:p w:rsidRPr="00D1554C" w:rsidR="009446A2" w:rsidP="00D02AC3" w:rsidRDefault="009446A2">
      <w:pPr>
        <w:pStyle w:val="Odstavecseseznamem"/>
        <w:keepNext/>
        <w:numPr>
          <w:ilvl w:val="0"/>
          <w:numId w:val="26"/>
        </w:numPr>
      </w:pPr>
      <w:r w:rsidRPr="00D1554C">
        <w:t>informaci, zda se jedná o zakázku mimo režim zákona</w:t>
      </w:r>
      <w:r w:rsidRPr="00D1554C">
        <w:rPr>
          <w:rStyle w:val="Znakapoznpodarou"/>
          <w:rFonts w:cs="Arial"/>
        </w:rPr>
        <w:footnoteReference w:id="14"/>
      </w:r>
      <w:r w:rsidRPr="00D1554C">
        <w:t xml:space="preserve"> či zakázku zadávanou přes e-tržiště anebo o zakázku v režimu zákona.</w:t>
      </w:r>
    </w:p>
    <w:p w:rsidRPr="00D1554C" w:rsidR="009446A2" w:rsidP="009446A2" w:rsidRDefault="009446A2">
      <w:pPr>
        <w:rPr>
          <w:rFonts w:cs="Arial"/>
        </w:rPr>
      </w:pPr>
      <w:r w:rsidRPr="00D1554C">
        <w:rPr>
          <w:rFonts w:cs="Arial"/>
        </w:rPr>
        <w:t xml:space="preserve">Textové pole má maximální kapacitu 2000 znaků, ve výjimečných případech, kdy bude nutné poskytnout k přílohám doplňující vysvětlení v délce přesahující 2000 znaků, musí příjemce toto sdělení přiložit jako samostatný textový soubor do přílohy interní depeše. </w:t>
      </w:r>
    </w:p>
    <w:p w:rsidRPr="00D1554C" w:rsidR="009446A2" w:rsidP="009446A2" w:rsidRDefault="009446A2">
      <w:pPr>
        <w:rPr>
          <w:rFonts w:cs="Arial"/>
        </w:rPr>
      </w:pPr>
      <w:r w:rsidRPr="00D1554C">
        <w:rPr>
          <w:rFonts w:cs="Arial"/>
        </w:rPr>
        <w:t>Po vyplnění pole Text je nutné připravovanou depeši uložit.</w:t>
      </w:r>
    </w:p>
    <w:p w:rsidRPr="00D1554C" w:rsidR="009446A2" w:rsidP="009446A2" w:rsidRDefault="009446A2">
      <w:pPr>
        <w:rPr>
          <w:rFonts w:cs="Arial"/>
        </w:rPr>
      </w:pPr>
      <w:r w:rsidRPr="00D1554C">
        <w:rPr>
          <w:noProof/>
          <w:lang w:eastAsia="cs-CZ"/>
        </w:rPr>
        <w:drawing>
          <wp:inline distT="0" distB="0" distL="0" distR="0">
            <wp:extent cx="5705475" cy="3581845"/>
            <wp:effectExtent l="19050" t="19050" r="9525" b="19050"/>
            <wp:docPr id="22" name="Obrázek 22"/>
            <wp:cNvGraphicFramePr>
              <a:graphicFrameLocks noChangeAspect="true"/>
            </wp:cNvGraphicFramePr>
            <a:graphic>
              <a:graphicData uri="http://schemas.openxmlformats.org/drawingml/2006/picture">
                <pic:pic>
                  <pic:nvPicPr>
                    <pic:cNvPr id="0" name=""/>
                    <pic:cNvPicPr/>
                  </pic:nvPicPr>
                  <pic:blipFill>
                    <a:blip r:embed="rId32"/>
                    <a:stretch>
                      <a:fillRect/>
                    </a:stretch>
                  </pic:blipFill>
                  <pic:spPr>
                    <a:xfrm>
                      <a:off x="0" y="0"/>
                      <a:ext cx="5702331" cy="3579872"/>
                    </a:xfrm>
                    <a:prstGeom prst="rect">
                      <a:avLst/>
                    </a:prstGeom>
                    <a:ln>
                      <a:solidFill>
                        <a:schemeClr val="accent1"/>
                      </a:solidFill>
                    </a:ln>
                  </pic:spPr>
                </pic:pic>
              </a:graphicData>
            </a:graphic>
          </wp:inline>
        </w:drawing>
      </w:r>
    </w:p>
    <w:p w:rsidR="00481801" w:rsidP="00481801" w:rsidRDefault="00481801">
      <w:pPr>
        <w:rPr>
          <w:b/>
        </w:rPr>
      </w:pPr>
      <w:bookmarkStart w:name="_Toc450739260" w:id="91"/>
    </w:p>
    <w:p w:rsidRPr="00481801" w:rsidR="009446A2" w:rsidP="00481801" w:rsidRDefault="009446A2">
      <w:pPr>
        <w:rPr>
          <w:b/>
        </w:rPr>
      </w:pPr>
      <w:r w:rsidRPr="00481801">
        <w:rPr>
          <w:b/>
        </w:rPr>
        <w:t>Výběr adresátů interní depeše</w:t>
      </w:r>
      <w:bookmarkEnd w:id="91"/>
      <w:r w:rsidRPr="00481801">
        <w:rPr>
          <w:b/>
        </w:rPr>
        <w:t xml:space="preserve"> </w:t>
      </w:r>
    </w:p>
    <w:p w:rsidRPr="00D1554C" w:rsidR="009446A2" w:rsidP="009446A2" w:rsidRDefault="009446A2">
      <w:pPr>
        <w:rPr>
          <w:rFonts w:cs="Arial"/>
        </w:rPr>
      </w:pPr>
      <w:r w:rsidRPr="00D1554C">
        <w:rPr>
          <w:rFonts w:cs="Arial"/>
        </w:rPr>
        <w:t>Teprve po prvním uložení připravované interní depeše se zaktivní tlačítko Výběr adresátů.</w:t>
      </w:r>
    </w:p>
    <w:p w:rsidRPr="00D1554C" w:rsidR="009446A2" w:rsidP="009446A2" w:rsidRDefault="009446A2">
      <w:pPr>
        <w:rPr>
          <w:rFonts w:cs="Arial"/>
        </w:rPr>
      </w:pPr>
      <w:r w:rsidRPr="00D1554C">
        <w:rPr>
          <w:rFonts w:cs="Arial"/>
        </w:rPr>
        <w:t>Po kliknutí na Výběr adresátů se zobrazí skupiny uživatelů MS2014+, kteří jsou k projektu přiřazeni, včetně skupiny Manažeři projektu, níže v okně se zobrazí také seznam všech ostatních uživatelů MS2014+, jimž je technicky možné zaslat interní depeši. Interní depeši s dokumentací k zakázce zasílá příjemce primárně na osobu ze skupiny Manažeři projektu.</w:t>
      </w:r>
      <w:r w:rsidRPr="00D1554C">
        <w:rPr>
          <w:rStyle w:val="Znakapoznpodarou"/>
          <w:rFonts w:cs="Arial"/>
        </w:rPr>
        <w:footnoteReference w:id="15"/>
      </w:r>
      <w:r w:rsidRPr="00D1554C">
        <w:rPr>
          <w:rFonts w:cs="Arial"/>
        </w:rPr>
        <w:t xml:space="preserve"> Pokud by příjemce byl vyzván jinou osobou k doplnění informací k zakázce, pak zasílá doplnění této jiné osobě. (Vždy ovšem zasílá depeši z detailu daného projektu; pouze tímto postupem se v IS KP14+ uchová celkový záznam komunikace.)</w:t>
      </w:r>
    </w:p>
    <w:p w:rsidRPr="00D1554C" w:rsidR="009446A2" w:rsidP="009446A2" w:rsidRDefault="009446A2">
      <w:pPr>
        <w:rPr>
          <w:rFonts w:cs="Arial"/>
        </w:rPr>
      </w:pPr>
      <w:r w:rsidRPr="00D1554C">
        <w:rPr>
          <w:rFonts w:cs="Arial"/>
        </w:rPr>
        <w:t>V IS KP14+ jsou potenciální adresáti rozděleni mezi Externí uživatele a Interní Uživatele (seznamy se zobrazují pod kategorií Manažeři projektu). Vyhledávat v seznamech těchto uživatelů lze podle uživatelského jména nebo s využitím Jména a příjmení dané osoby. Externí uživatelé MS2014+ jsou uživatelé s registrací v IS KP14+ (tj. v té části MS2014+, kde se vypracovávají žádosti o podporu). Interní uživatelé jsou uživatelé s registrací v CSSF (tj. v té části MS2014+, kterou pro administraci používá ŘO).</w:t>
      </w:r>
    </w:p>
    <w:p w:rsidRPr="00D1554C" w:rsidR="009446A2" w:rsidP="009446A2" w:rsidRDefault="009446A2">
      <w:r w:rsidRPr="00D1554C">
        <w:rPr>
          <w:noProof/>
          <w:lang w:eastAsia="cs-CZ"/>
        </w:rPr>
        <w:drawing>
          <wp:inline distT="0" distB="0" distL="0" distR="0">
            <wp:extent cx="5752444" cy="3648075"/>
            <wp:effectExtent l="19050" t="19050" r="20320" b="9525"/>
            <wp:docPr id="23" name="Obrázek 23"/>
            <wp:cNvGraphicFramePr>
              <a:graphicFrameLocks noChangeAspect="true"/>
            </wp:cNvGraphicFramePr>
            <a:graphic>
              <a:graphicData uri="http://schemas.openxmlformats.org/drawingml/2006/picture">
                <pic:pic>
                  <pic:nvPicPr>
                    <pic:cNvPr id="0" name=""/>
                    <pic:cNvPicPr/>
                  </pic:nvPicPr>
                  <pic:blipFill>
                    <a:blip r:embed="rId33"/>
                    <a:stretch>
                      <a:fillRect/>
                    </a:stretch>
                  </pic:blipFill>
                  <pic:spPr>
                    <a:xfrm>
                      <a:off x="0" y="0"/>
                      <a:ext cx="5763348" cy="3654990"/>
                    </a:xfrm>
                    <a:prstGeom prst="rect">
                      <a:avLst/>
                    </a:prstGeom>
                    <a:ln>
                      <a:solidFill>
                        <a:schemeClr val="accent1"/>
                      </a:solidFill>
                    </a:ln>
                  </pic:spPr>
                </pic:pic>
              </a:graphicData>
            </a:graphic>
          </wp:inline>
        </w:drawing>
      </w:r>
    </w:p>
    <w:p w:rsidRPr="00D1554C" w:rsidR="009446A2" w:rsidP="009446A2" w:rsidRDefault="009446A2">
      <w:r w:rsidRPr="00D1554C">
        <w:t xml:space="preserve">Výběr adresáta interní depeše příjemce provádí tak, že zvolí vybraný údaj v tabulce vlevo (ze skupiny Manažeři projektu, příp. jiné skupiny, pokud využívá např. skupinu Interní uživatelé), pozn.: kliknutím myši se údaj zeleně označí, a následně potvrdí svůj výběr tím, že vybraný údaj přesune (kliknutím na šipku vpravo od seznamu, v němž vybíral) do tabulky s hodnotami platnými pro připravovanou interní depeši. </w:t>
      </w:r>
    </w:p>
    <w:p w:rsidRPr="00D1554C" w:rsidR="009446A2" w:rsidP="009446A2" w:rsidRDefault="009446A2">
      <w:r w:rsidRPr="00D1554C">
        <w:t>Po výběru adresáta/adresátů příjemce záznam uloží tlačítkem Uložit a zpět, které je v levém menu (jako jediná položka v menu zobrazená v daném okamžiku).</w:t>
      </w:r>
    </w:p>
    <w:p w:rsidRPr="00481801" w:rsidR="00481801" w:rsidP="00481801" w:rsidRDefault="00481801">
      <w:pPr>
        <w:rPr>
          <w:b/>
        </w:rPr>
      </w:pPr>
      <w:bookmarkStart w:name="_Toc450739262" w:id="92"/>
      <w:r w:rsidRPr="00481801">
        <w:rPr>
          <w:b/>
        </w:rPr>
        <w:t>Odeslání interní depeše</w:t>
      </w:r>
      <w:bookmarkEnd w:id="92"/>
    </w:p>
    <w:p w:rsidR="00481801" w:rsidP="00481801" w:rsidRDefault="00481801">
      <w:r w:rsidRPr="00D1554C">
        <w:t xml:space="preserve">Pro odeslání </w:t>
      </w:r>
      <w:r>
        <w:t xml:space="preserve">příjemce </w:t>
      </w:r>
      <w:r w:rsidRPr="00D1554C">
        <w:t>klik</w:t>
      </w:r>
      <w:r>
        <w:t xml:space="preserve">ne </w:t>
      </w:r>
      <w:r w:rsidRPr="00D1554C">
        <w:t>na tlačítko Odeslat.</w:t>
      </w:r>
    </w:p>
    <w:p w:rsidRPr="00D1554C" w:rsidR="00481801" w:rsidP="00481801" w:rsidRDefault="00481801">
      <w:pPr>
        <w:rPr>
          <w:rFonts w:cs="Arial"/>
        </w:rPr>
      </w:pPr>
      <w:r w:rsidRPr="00D1554C">
        <w:rPr>
          <w:noProof/>
          <w:lang w:eastAsia="cs-CZ"/>
        </w:rPr>
        <w:drawing>
          <wp:inline distT="0" distB="0" distL="0" distR="0">
            <wp:extent cx="4829175" cy="2918351"/>
            <wp:effectExtent l="19050" t="19050" r="9525" b="15875"/>
            <wp:docPr id="24" name="Obrázek 24"/>
            <wp:cNvGraphicFramePr>
              <a:graphicFrameLocks noChangeAspect="true"/>
            </wp:cNvGraphicFramePr>
            <a:graphic>
              <a:graphicData uri="http://schemas.openxmlformats.org/drawingml/2006/picture">
                <pic:pic>
                  <pic:nvPicPr>
                    <pic:cNvPr id="0" name=""/>
                    <pic:cNvPicPr/>
                  </pic:nvPicPr>
                  <pic:blipFill rotWithShape="true">
                    <a:blip r:embed="rId34"/>
                    <a:srcRect l="3992" t="22273" r="14801" b="16385"/>
                    <a:stretch/>
                  </pic:blipFill>
                  <pic:spPr bwMode="auto">
                    <a:xfrm>
                      <a:off x="0" y="0"/>
                      <a:ext cx="4829175" cy="2918351"/>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Pr="00D1554C" w:rsidR="00481801" w:rsidP="00481801" w:rsidRDefault="00481801">
      <w:pPr>
        <w:rPr>
          <w:noProof/>
          <w:lang w:eastAsia="cs-CZ"/>
        </w:rPr>
      </w:pPr>
      <w:r w:rsidRPr="00D1554C">
        <w:rPr>
          <w:noProof/>
          <w:lang w:eastAsia="cs-CZ"/>
        </w:rPr>
        <w:t>Odeslanou depeši je možné si zkontrolovat přes hlavní nabídku v projektu – záložka Přehled depeší.</w:t>
      </w:r>
    </w:p>
    <w:p w:rsidRPr="00D1554C" w:rsidR="00481801" w:rsidP="00481801" w:rsidRDefault="00481801">
      <w:pPr>
        <w:rPr>
          <w:rFonts w:cs="Arial"/>
        </w:rPr>
      </w:pPr>
      <w:r w:rsidRPr="00D1554C">
        <w:rPr>
          <w:noProof/>
          <w:lang w:eastAsia="cs-CZ"/>
        </w:rPr>
        <w:drawing>
          <wp:inline distT="0" distB="0" distL="0" distR="0">
            <wp:extent cx="5759450" cy="3204253"/>
            <wp:effectExtent l="19050" t="19050" r="12700" b="15240"/>
            <wp:docPr id="27" name="Obrázek 27"/>
            <wp:cNvGraphicFramePr>
              <a:graphicFrameLocks noChangeAspect="true"/>
            </wp:cNvGraphicFramePr>
            <a:graphic>
              <a:graphicData uri="http://schemas.openxmlformats.org/drawingml/2006/picture">
                <pic:pic>
                  <pic:nvPicPr>
                    <pic:cNvPr id="0" name=""/>
                    <pic:cNvPicPr/>
                  </pic:nvPicPr>
                  <pic:blipFill>
                    <a:blip r:embed="rId35"/>
                    <a:stretch>
                      <a:fillRect/>
                    </a:stretch>
                  </pic:blipFill>
                  <pic:spPr>
                    <a:xfrm>
                      <a:off x="0" y="0"/>
                      <a:ext cx="5759450" cy="3204253"/>
                    </a:xfrm>
                    <a:prstGeom prst="rect">
                      <a:avLst/>
                    </a:prstGeom>
                    <a:ln>
                      <a:solidFill>
                        <a:schemeClr val="accent1"/>
                      </a:solidFill>
                    </a:ln>
                  </pic:spPr>
                </pic:pic>
              </a:graphicData>
            </a:graphic>
          </wp:inline>
        </w:drawing>
      </w:r>
    </w:p>
    <w:p w:rsidRPr="00D1554C" w:rsidR="00481801" w:rsidP="00481801" w:rsidRDefault="00481801">
      <w:pPr>
        <w:rPr>
          <w:noProof/>
          <w:lang w:eastAsia="cs-CZ"/>
        </w:rPr>
      </w:pPr>
      <w:r w:rsidRPr="00D1554C">
        <w:rPr>
          <w:noProof/>
          <w:lang w:eastAsia="cs-CZ"/>
        </w:rPr>
        <w:drawing>
          <wp:inline distT="0" distB="0" distL="0" distR="0">
            <wp:extent cx="5756745" cy="3331597"/>
            <wp:effectExtent l="19050" t="19050" r="15875" b="21590"/>
            <wp:docPr id="30" name="Obrázek 30"/>
            <wp:cNvGraphicFramePr>
              <a:graphicFrameLocks noChangeAspect="true"/>
            </wp:cNvGraphicFramePr>
            <a:graphic>
              <a:graphicData uri="http://schemas.openxmlformats.org/drawingml/2006/picture">
                <pic:pic>
                  <pic:nvPicPr>
                    <pic:cNvPr id="0" name=""/>
                    <pic:cNvPicPr/>
                  </pic:nvPicPr>
                  <pic:blipFill rotWithShape="true">
                    <a:blip r:embed="rId36"/>
                    <a:srcRect t="20372" b="7289"/>
                    <a:stretch/>
                  </pic:blipFill>
                  <pic:spPr bwMode="auto">
                    <a:xfrm>
                      <a:off x="0" y="0"/>
                      <a:ext cx="5759450" cy="3333162"/>
                    </a:xfrm>
                    <a:prstGeom prst="rect">
                      <a:avLst/>
                    </a:prstGeom>
                    <a:ln>
                      <a:solidFill>
                        <a:schemeClr val="accent1"/>
                      </a:solidFill>
                    </a:ln>
                    <a:extLst>
                      <a:ext uri="{53640926-AAD7-44D8-BBD7-CCE9431645EC}">
                        <a14:shadowObscured xmlns:a14="http://schemas.microsoft.com/office/drawing/2010/main" xmlns:wpc="http://schemas.microsoft.com/office/word/2010/wordprocessingCanvas" xmlns:wpg="http://schemas.microsoft.com/office/word/2010/wordprocessingGroup" xmlns:wpi="http://schemas.microsoft.com/office/word/2010/wordprocessingInk"/>
                      </a:ext>
                    </a:extLst>
                  </pic:spPr>
                </pic:pic>
              </a:graphicData>
            </a:graphic>
          </wp:inline>
        </w:drawing>
      </w:r>
    </w:p>
    <w:p w:rsidR="00787CC6" w:rsidP="00311757" w:rsidRDefault="00787CC6"/>
    <w:p w:rsidR="0082349D" w:rsidP="0082349D" w:rsidRDefault="0082349D">
      <w:pPr>
        <w:pStyle w:val="Nadpis2"/>
      </w:pPr>
      <w:bookmarkStart w:name="_Toc492375626" w:id="93"/>
      <w:bookmarkStart w:name="_Toc492376015" w:id="94"/>
      <w:bookmarkStart w:name="_Toc498002753" w:id="95"/>
      <w:r>
        <w:t xml:space="preserve">Záložka </w:t>
      </w:r>
      <w:r>
        <w:rPr>
          <w:rStyle w:val="formtitle"/>
        </w:rPr>
        <w:t>Dodavatelé</w:t>
      </w:r>
      <w:bookmarkEnd w:id="93"/>
      <w:bookmarkEnd w:id="94"/>
      <w:bookmarkEnd w:id="95"/>
    </w:p>
    <w:p w:rsidR="00B32A5C" w:rsidP="00B32A5C" w:rsidRDefault="00B32A5C">
      <w:r>
        <w:t>Na záložce „Dodavatelé“ se vyplňují informace o dodavateli</w:t>
      </w:r>
      <w:r w:rsidR="0026457D">
        <w:t>/dodavatelích</w:t>
      </w:r>
      <w:r>
        <w:t xml:space="preserve"> zakázky. Jednotlivé položky se přidávají stiskem tlačítka „Nový záznam“.</w:t>
      </w:r>
    </w:p>
    <w:p w:rsidR="00067752" w:rsidP="00B32A5C" w:rsidRDefault="00067752">
      <w:r>
        <w:rPr>
          <w:noProof/>
          <w:lang w:eastAsia="cs-CZ"/>
        </w:rPr>
        <w:drawing>
          <wp:inline distT="0" distB="0" distL="0" distR="0">
            <wp:extent cx="5759450" cy="3793301"/>
            <wp:effectExtent l="0" t="0" r="0" b="0"/>
            <wp:docPr id="10" name="Obrázek 10"/>
            <wp:cNvGraphicFramePr>
              <a:graphicFrameLocks noChangeAspect="true"/>
            </wp:cNvGraphicFramePr>
            <a:graphic>
              <a:graphicData uri="http://schemas.openxmlformats.org/drawingml/2006/picture">
                <pic:pic>
                  <pic:nvPicPr>
                    <pic:cNvPr id="0" name=""/>
                    <pic:cNvPicPr/>
                  </pic:nvPicPr>
                  <pic:blipFill>
                    <a:blip r:embed="rId37"/>
                    <a:stretch>
                      <a:fillRect/>
                    </a:stretch>
                  </pic:blipFill>
                  <pic:spPr>
                    <a:xfrm>
                      <a:off x="0" y="0"/>
                      <a:ext cx="5759450" cy="3793301"/>
                    </a:xfrm>
                    <a:prstGeom prst="rect">
                      <a:avLst/>
                    </a:prstGeom>
                  </pic:spPr>
                </pic:pic>
              </a:graphicData>
            </a:graphic>
          </wp:inline>
        </w:drawing>
      </w:r>
    </w:p>
    <w:p w:rsidRPr="00C3491E" w:rsidR="00B32A5C" w:rsidP="00E63447" w:rsidRDefault="00B32A5C">
      <w:pPr>
        <w:keepNext/>
        <w:rPr>
          <w:rStyle w:val="Siln"/>
        </w:rPr>
      </w:pPr>
      <w:bookmarkStart w:name="_Toc421532824" w:id="96"/>
      <w:bookmarkStart w:name="_Toc434564948" w:id="97"/>
      <w:bookmarkStart w:name="_Toc449095035" w:id="98"/>
      <w:r w:rsidRPr="00C3491E">
        <w:rPr>
          <w:rStyle w:val="Siln"/>
        </w:rPr>
        <w:t>Technické aspekty vyplnění záložky</w:t>
      </w:r>
      <w:bookmarkEnd w:id="96"/>
      <w:bookmarkEnd w:id="97"/>
      <w:bookmarkEnd w:id="98"/>
      <w:r w:rsidRPr="00C3491E">
        <w:rPr>
          <w:rStyle w:val="Siln"/>
        </w:rPr>
        <w:t xml:space="preserve"> </w:t>
      </w:r>
    </w:p>
    <w:p w:rsidR="00B32A5C" w:rsidP="00E63447" w:rsidRDefault="00B32A5C">
      <w:pPr>
        <w:keepNext/>
        <w:spacing w:after="0"/>
      </w:pPr>
      <w:r>
        <w:t>Systém IS KP14+ je napojený na Základní registry. Systém základních registrů obsahuje tyto čtyři registry:</w:t>
      </w:r>
    </w:p>
    <w:p w:rsidR="00B32A5C" w:rsidP="00E12746" w:rsidRDefault="00B32A5C">
      <w:pPr>
        <w:pStyle w:val="Odstavecseseznamem"/>
        <w:numPr>
          <w:ilvl w:val="0"/>
          <w:numId w:val="14"/>
        </w:numPr>
      </w:pPr>
      <w:r w:rsidRPr="00857AAD">
        <w:rPr>
          <w:b/>
          <w:bCs/>
        </w:rPr>
        <w:t>Registr osob</w:t>
      </w:r>
      <w:r>
        <w:t xml:space="preserve"> – ROS (gestorem je Český statistický úřad) </w:t>
      </w:r>
    </w:p>
    <w:p w:rsidR="00B32A5C" w:rsidP="00E12746" w:rsidRDefault="00B32A5C">
      <w:pPr>
        <w:pStyle w:val="Odstavecseseznamem"/>
        <w:numPr>
          <w:ilvl w:val="0"/>
          <w:numId w:val="14"/>
        </w:numPr>
      </w:pPr>
      <w:r w:rsidRPr="00857AAD">
        <w:rPr>
          <w:b/>
          <w:bCs/>
        </w:rPr>
        <w:t>Registr obyvatel</w:t>
      </w:r>
      <w:r>
        <w:t xml:space="preserve"> – ROB (gestorem je Ministerstvo vnitra) </w:t>
      </w:r>
    </w:p>
    <w:p w:rsidR="00B32A5C" w:rsidP="00E12746" w:rsidRDefault="00B32A5C">
      <w:pPr>
        <w:pStyle w:val="Odstavecseseznamem"/>
        <w:numPr>
          <w:ilvl w:val="0"/>
          <w:numId w:val="14"/>
        </w:numPr>
      </w:pPr>
      <w:r w:rsidRPr="00857AAD">
        <w:rPr>
          <w:b/>
          <w:bCs/>
        </w:rPr>
        <w:t>Registr územní identifikace, adres a nemovitostí</w:t>
      </w:r>
      <w:r>
        <w:t xml:space="preserve"> – RÚIAN (gestorem je Český úřad zeměměřický a katastrální) </w:t>
      </w:r>
    </w:p>
    <w:p w:rsidR="00B32A5C" w:rsidP="00E12746" w:rsidRDefault="00B32A5C">
      <w:pPr>
        <w:pStyle w:val="Odstavecseseznamem"/>
        <w:numPr>
          <w:ilvl w:val="0"/>
          <w:numId w:val="14"/>
        </w:numPr>
      </w:pPr>
      <w:r w:rsidRPr="00857AAD">
        <w:rPr>
          <w:b/>
          <w:bCs/>
        </w:rPr>
        <w:t>Registr práv a povinností</w:t>
      </w:r>
      <w:r>
        <w:t xml:space="preserve"> – RPP (gestorem je Ministerstvo vnitra)</w:t>
      </w:r>
    </w:p>
    <w:p w:rsidR="00B32A5C" w:rsidP="00B32A5C" w:rsidRDefault="00B32A5C">
      <w:r>
        <w:t xml:space="preserve">Prostřednictvím vazeb na Základní registry jsou data o subjektech projektu validována. Po vyplnění údaje v poli IČ jsou stiskem tlačítka </w:t>
      </w:r>
      <w:r w:rsidRPr="00350264">
        <w:t>VALIDACE</w:t>
      </w:r>
      <w:r>
        <w:t xml:space="preserve"> údaje o subjektu ověřeny a doplněny do datových polí.</w:t>
      </w:r>
    </w:p>
    <w:p w:rsidR="00FE5C2C" w:rsidP="00FE5C2C" w:rsidRDefault="00FE5C2C">
      <w:r>
        <w:t>O výsledku validace na Základní registry informuje IS KP14+ příjemce hláškou.</w:t>
      </w:r>
    </w:p>
    <w:p w:rsidR="00FE5C2C" w:rsidP="00FE5C2C" w:rsidRDefault="00FE5C2C">
      <w:r>
        <w:rPr>
          <w:noProof/>
          <w:lang w:eastAsia="cs-CZ"/>
        </w:rPr>
        <w:drawing>
          <wp:inline distT="0" distB="0" distL="0" distR="0">
            <wp:extent cx="5724758" cy="1669312"/>
            <wp:effectExtent l="19050" t="19050" r="9525" b="26670"/>
            <wp:docPr id="158" name="Obrázek 158"/>
            <wp:cNvGraphicFramePr>
              <a:graphicFrameLocks noChangeAspect="true"/>
            </wp:cNvGraphicFramePr>
            <a:graphic>
              <a:graphicData uri="http://schemas.openxmlformats.org/drawingml/2006/picture">
                <pic:pic>
                  <pic:nvPicPr>
                    <pic:cNvPr id="0" name=""/>
                    <pic:cNvPicPr/>
                  </pic:nvPicPr>
                  <pic:blipFill>
                    <a:blip r:embed="rId38"/>
                    <a:stretch>
                      <a:fillRect/>
                    </a:stretch>
                  </pic:blipFill>
                  <pic:spPr>
                    <a:xfrm>
                      <a:off x="0" y="0"/>
                      <a:ext cx="5735742" cy="1672515"/>
                    </a:xfrm>
                    <a:prstGeom prst="rect">
                      <a:avLst/>
                    </a:prstGeom>
                    <a:ln>
                      <a:solidFill>
                        <a:schemeClr val="tx1"/>
                      </a:solidFill>
                    </a:ln>
                  </pic:spPr>
                </pic:pic>
              </a:graphicData>
            </a:graphic>
          </wp:inline>
        </w:drawing>
      </w:r>
    </w:p>
    <w:p w:rsidR="00FE5C2C" w:rsidP="00FE5C2C" w:rsidRDefault="00FE5C2C">
      <w:r>
        <w:t xml:space="preserve">Stiskem tlačítka ZPĚT se příjemce vrátí na záložku </w:t>
      </w:r>
      <w:r w:rsidR="00D31853">
        <w:t>Dodavatelé</w:t>
      </w:r>
      <w:r>
        <w:t>. Na obrazovce se doplní příslušné údaje „dotažené“ z Registru osob.</w:t>
      </w:r>
      <w:r w:rsidRPr="00BF0A6D">
        <w:t xml:space="preserve"> </w:t>
      </w:r>
    </w:p>
    <w:p w:rsidR="00FE5C2C" w:rsidP="00FE5C2C" w:rsidRDefault="00FE5C2C">
      <w:r>
        <w:t xml:space="preserve">Pole </w:t>
      </w:r>
      <w:r w:rsidRPr="00CA6BBA">
        <w:rPr>
          <w:caps/>
        </w:rPr>
        <w:t>Kód státu</w:t>
      </w:r>
      <w:r>
        <w:t xml:space="preserve"> je předvyplněno – CZE/Česká republika (lze změnit výběrem z číselníku).</w:t>
      </w:r>
    </w:p>
    <w:p w:rsidR="00E63447" w:rsidP="00FE5C2C" w:rsidRDefault="00E63447"/>
    <w:p w:rsidRPr="001E408F" w:rsidR="00FE5C2C" w:rsidP="001E408F" w:rsidRDefault="00FE5C2C">
      <w:pPr>
        <w:rPr>
          <w:rStyle w:val="Siln"/>
        </w:rPr>
      </w:pPr>
      <w:bookmarkStart w:name="_Toc421532825" w:id="99"/>
      <w:bookmarkStart w:name="_Toc434564949" w:id="100"/>
      <w:bookmarkStart w:name="_Toc449095036" w:id="101"/>
      <w:r w:rsidRPr="001E408F">
        <w:rPr>
          <w:rStyle w:val="Siln"/>
        </w:rPr>
        <w:t>Zadání subjektu bez validace na Základní registry</w:t>
      </w:r>
      <w:bookmarkEnd w:id="99"/>
      <w:bookmarkEnd w:id="100"/>
      <w:bookmarkEnd w:id="101"/>
      <w:r w:rsidRPr="001E408F">
        <w:rPr>
          <w:rStyle w:val="Siln"/>
        </w:rPr>
        <w:t xml:space="preserve"> </w:t>
      </w:r>
    </w:p>
    <w:p w:rsidR="0082349D" w:rsidP="004D1DF7" w:rsidRDefault="00FE5C2C">
      <w:pPr>
        <w:rPr>
          <w:rFonts w:cs="Arial"/>
        </w:rPr>
      </w:pPr>
      <w:r>
        <w:t xml:space="preserve">V případě, že je to potřebné (protože subjekt není v Základních registrech evidován), je možné </w:t>
      </w:r>
      <w:r w:rsidRPr="00B362D6">
        <w:t>zadat subjekt</w:t>
      </w:r>
      <w:r>
        <w:t xml:space="preserve"> </w:t>
      </w:r>
      <w:r w:rsidRPr="00B362D6">
        <w:t>pomoc</w:t>
      </w:r>
      <w:r>
        <w:t xml:space="preserve">í IČ bez validace. K tomuto kroku je ovšem třeba kontaktovat </w:t>
      </w:r>
      <w:r w:rsidR="00D31853">
        <w:t>Ř</w:t>
      </w:r>
      <w:r w:rsidR="00D25B11">
        <w:t>O</w:t>
      </w:r>
      <w:r>
        <w:t xml:space="preserve"> na emailové adrese:</w:t>
      </w:r>
      <w:r w:rsidRPr="00863BCA">
        <w:rPr>
          <w:rFonts w:cs="Arial"/>
        </w:rPr>
        <w:t xml:space="preserve"> </w:t>
      </w:r>
      <w:hyperlink w:history="true" r:id="rId39">
        <w:r w:rsidRPr="001A4E6F">
          <w:rPr>
            <w:rStyle w:val="Hypertextovodkaz"/>
            <w:rFonts w:cs="Arial"/>
          </w:rPr>
          <w:t>iskp@mpsv.cz</w:t>
        </w:r>
      </w:hyperlink>
      <w:r w:rsidRPr="001A4E6F">
        <w:rPr>
          <w:rFonts w:cs="Arial"/>
        </w:rPr>
        <w:t>.</w:t>
      </w:r>
      <w:r>
        <w:rPr>
          <w:rFonts w:cs="Arial"/>
        </w:rPr>
        <w:t xml:space="preserve"> Do e</w:t>
      </w:r>
      <w:r w:rsidR="00D31853">
        <w:rPr>
          <w:rFonts w:cs="Arial"/>
        </w:rPr>
        <w:t>-</w:t>
      </w:r>
      <w:r>
        <w:rPr>
          <w:rFonts w:cs="Arial"/>
        </w:rPr>
        <w:t xml:space="preserve">mailové žádosti o pomoc s vyplněním tohoto subjektu identifikujte </w:t>
      </w:r>
      <w:r w:rsidR="00D31853">
        <w:rPr>
          <w:rFonts w:cs="Arial"/>
        </w:rPr>
        <w:t>zakázku</w:t>
      </w:r>
      <w:r>
        <w:rPr>
          <w:rFonts w:cs="Arial"/>
        </w:rPr>
        <w:t xml:space="preserve"> s využitím tzv. HASH kódu, který naleznete na záložce </w:t>
      </w:r>
      <w:r w:rsidR="00D31853">
        <w:rPr>
          <w:rFonts w:cs="Arial"/>
        </w:rPr>
        <w:t>Identifikace VZ</w:t>
      </w:r>
      <w:r>
        <w:rPr>
          <w:rFonts w:cs="Arial"/>
        </w:rPr>
        <w:t xml:space="preserve"> v poli </w:t>
      </w:r>
      <w:r w:rsidR="00D31853">
        <w:rPr>
          <w:rFonts w:cs="Arial"/>
        </w:rPr>
        <w:t>HASH VZ</w:t>
      </w:r>
      <w:r>
        <w:rPr>
          <w:rFonts w:cs="Arial"/>
        </w:rPr>
        <w:t>.</w:t>
      </w:r>
    </w:p>
    <w:p w:rsidR="00E63447" w:rsidP="004D1DF7" w:rsidRDefault="00E63447">
      <w:pPr>
        <w:rPr>
          <w:rFonts w:cs="Arial"/>
        </w:rPr>
      </w:pPr>
    </w:p>
    <w:p w:rsidR="00AC6C70" w:rsidP="00527978" w:rsidRDefault="00AC6C70">
      <w:pPr>
        <w:pStyle w:val="Nadpis2"/>
      </w:pPr>
      <w:bookmarkStart w:name="_Toc492376016" w:id="102"/>
      <w:bookmarkStart w:name="_Toc498002754" w:id="103"/>
      <w:r>
        <w:t>Specifický postup v případě zakázek plněných na základě rámcové a navazujících smluv</w:t>
      </w:r>
      <w:bookmarkEnd w:id="102"/>
      <w:bookmarkEnd w:id="103"/>
    </w:p>
    <w:p w:rsidR="00AC6C70" w:rsidP="00AC6C70" w:rsidRDefault="00AC6C70">
      <w:r>
        <w:t>Zadávací řízení vedoucí k podpisu rámcové smlouvy se zaznamenává dle kapitol výše. Následující zadávání částí plnění z rámcové smlouvy se v IS KP14+ zaznamenává jako tzv. minitendry nebo také podtypy zakázek (dále „podtyp VZ“). Pro tyto případy je nutné na záložce „Veřejné zakázky“ stisknout tlačítko „Založit podtyp VZ“.</w:t>
      </w:r>
    </w:p>
    <w:p w:rsidR="00AC6C70" w:rsidP="00AC6C70" w:rsidRDefault="00AC6C70">
      <w:r>
        <w:rPr>
          <w:noProof/>
          <w:lang w:eastAsia="cs-CZ"/>
        </w:rPr>
        <w:drawing>
          <wp:inline distT="0" distB="0" distL="0" distR="0">
            <wp:extent cx="5759450" cy="2645820"/>
            <wp:effectExtent l="0" t="0" r="0" b="2540"/>
            <wp:docPr id="675" name="Obrázek 675"/>
            <wp:cNvGraphicFramePr>
              <a:graphicFrameLocks noChangeAspect="true"/>
            </wp:cNvGraphicFramePr>
            <a:graphic>
              <a:graphicData uri="http://schemas.openxmlformats.org/drawingml/2006/picture">
                <pic:pic>
                  <pic:nvPicPr>
                    <pic:cNvPr id="0" name=""/>
                    <pic:cNvPicPr/>
                  </pic:nvPicPr>
                  <pic:blipFill>
                    <a:blip r:embed="rId40"/>
                    <a:stretch>
                      <a:fillRect/>
                    </a:stretch>
                  </pic:blipFill>
                  <pic:spPr>
                    <a:xfrm>
                      <a:off x="0" y="0"/>
                      <a:ext cx="5759450" cy="2645820"/>
                    </a:xfrm>
                    <a:prstGeom prst="rect">
                      <a:avLst/>
                    </a:prstGeom>
                  </pic:spPr>
                </pic:pic>
              </a:graphicData>
            </a:graphic>
          </wp:inline>
        </w:drawing>
      </w:r>
    </w:p>
    <w:p w:rsidR="00AC6C70" w:rsidP="00AC6C70" w:rsidRDefault="00AC6C70">
      <w:r>
        <w:t xml:space="preserve">Jakmile dojde k založení podtypu, je možné ho editovat. Uživatel klikne na modul Veřejné zakázky a v hlavním okně uvidí nově zadaný záznam podtypu VZ. Nově založený záznam má vygenerovaný pouze administrativní stav „Rozpracována“ a HASH VZ, ostatní pole jsou prázdná. </w:t>
      </w:r>
    </w:p>
    <w:p w:rsidR="00AC6C70" w:rsidP="00AC6C70" w:rsidRDefault="00AC6C70">
      <w:r>
        <w:t>Záložky u podtypu se zobrazují stejně jako u záznamu standardní zakázky. Stejně se postupuje i pro finalizaci a podání na ŘO (viz následující kapitola).</w:t>
      </w:r>
    </w:p>
    <w:p w:rsidR="00AC6C70" w:rsidP="00AC6C70" w:rsidRDefault="00AC6C70">
      <w:r>
        <w:t xml:space="preserve">S ohledem na fakt, že </w:t>
      </w:r>
      <w:ins w:author="Autor" w:id="104">
        <w:r w:rsidR="00035F90">
          <w:t xml:space="preserve">pořadové </w:t>
        </w:r>
      </w:ins>
      <w:r>
        <w:t>číslo podtypu VZ se vygeneruje až po uvedení záznamu do stavu „Podána“, doporučujeme pro lepší přehlednost v názvu podtypu VZ zadat slovní či číselný odkaz na tu zakázku, ke které se podtyp vztahuje.</w:t>
      </w:r>
    </w:p>
    <w:p w:rsidR="00AC6C70" w:rsidP="00AC6C70" w:rsidRDefault="00AC6C70">
      <w:r>
        <w:rPr>
          <w:noProof/>
          <w:lang w:eastAsia="cs-CZ"/>
        </w:rPr>
        <w:drawing>
          <wp:inline distT="0" distB="0" distL="0" distR="0">
            <wp:extent cx="5759450" cy="1721222"/>
            <wp:effectExtent l="0" t="0" r="0" b="0"/>
            <wp:docPr id="677" name="Obrázek 677"/>
            <wp:cNvGraphicFramePr>
              <a:graphicFrameLocks noChangeAspect="true"/>
            </wp:cNvGraphicFramePr>
            <a:graphic>
              <a:graphicData uri="http://schemas.openxmlformats.org/drawingml/2006/picture">
                <pic:pic>
                  <pic:nvPicPr>
                    <pic:cNvPr id="0" name=""/>
                    <pic:cNvPicPr/>
                  </pic:nvPicPr>
                  <pic:blipFill>
                    <a:blip r:embed="rId41"/>
                    <a:stretch>
                      <a:fillRect/>
                    </a:stretch>
                  </pic:blipFill>
                  <pic:spPr>
                    <a:xfrm>
                      <a:off x="0" y="0"/>
                      <a:ext cx="5759450" cy="1721222"/>
                    </a:xfrm>
                    <a:prstGeom prst="rect">
                      <a:avLst/>
                    </a:prstGeom>
                  </pic:spPr>
                </pic:pic>
              </a:graphicData>
            </a:graphic>
          </wp:inline>
        </w:drawing>
      </w:r>
    </w:p>
    <w:p w:rsidR="00AC6C70" w:rsidDel="0062453F" w:rsidP="00527978" w:rsidRDefault="00AC6C70">
      <w:pPr>
        <w:rPr>
          <w:del w:author="Autor" w:id="105"/>
        </w:rPr>
      </w:pPr>
      <w:del w:author="Autor" w:id="106">
        <w:r w:rsidRPr="00CE0BC3" w:rsidDel="0062453F">
          <w:delText>Uživatel</w:delText>
        </w:r>
        <w:r w:rsidDel="0062453F">
          <w:delText xml:space="preserve"> může zjistit, zda se u nově zadaného záznamu jedná o podtyp VZ, na záložce Veřejné zakázky, kde je uvedená vazba v poli „Číslo rámcové smlouvy/rámcové dohody“ a kde je také vyplněno číslo v poli „Pořadové číslo minitendru“.</w:delText>
        </w:r>
      </w:del>
    </w:p>
    <w:p w:rsidR="00AC6C70" w:rsidDel="0062453F" w:rsidP="00527978" w:rsidRDefault="00AC6C70">
      <w:pPr>
        <w:rPr>
          <w:del w:author="Autor" w:id="107"/>
        </w:rPr>
      </w:pPr>
    </w:p>
    <w:p w:rsidR="00AC6C70" w:rsidDel="0062453F" w:rsidP="00527978" w:rsidRDefault="00AC6C70">
      <w:pPr>
        <w:rPr>
          <w:del w:author="Autor" w:id="108"/>
          <w:b/>
        </w:rPr>
      </w:pPr>
      <w:del w:author="Autor" w:id="109">
        <w:r w:rsidDel="0062453F">
          <w:rPr>
            <w:noProof/>
            <w:lang w:eastAsia="cs-CZ"/>
          </w:rPr>
          <w:drawing>
            <wp:inline distT="0" distB="0" distL="0" distR="0">
              <wp:extent cx="5759450" cy="3427136"/>
              <wp:effectExtent l="0" t="0" r="0" b="1905"/>
              <wp:docPr id="683" name="Obrázek 683"/>
              <wp:cNvGraphicFramePr>
                <a:graphicFrameLocks noChangeAspect="true"/>
              </wp:cNvGraphicFramePr>
              <a:graphic>
                <a:graphicData uri="http://schemas.openxmlformats.org/drawingml/2006/picture">
                  <pic:pic>
                    <pic:nvPicPr>
                      <pic:cNvPr id="0" name=""/>
                      <pic:cNvPicPr/>
                    </pic:nvPicPr>
                    <pic:blipFill>
                      <a:blip r:embed="rId42"/>
                      <a:stretch>
                        <a:fillRect/>
                      </a:stretch>
                    </pic:blipFill>
                    <pic:spPr>
                      <a:xfrm>
                        <a:off x="0" y="0"/>
                        <a:ext cx="5759450" cy="3427136"/>
                      </a:xfrm>
                      <a:prstGeom prst="rect">
                        <a:avLst/>
                      </a:prstGeom>
                    </pic:spPr>
                  </pic:pic>
                </a:graphicData>
              </a:graphic>
            </wp:inline>
          </w:drawing>
        </w:r>
      </w:del>
    </w:p>
    <w:p w:rsidR="00AC6C70" w:rsidP="00AC6C70" w:rsidRDefault="00AC6C70">
      <w:pPr>
        <w:spacing w:after="0"/>
        <w:jc w:val="left"/>
        <w:rPr>
          <w:b/>
        </w:rPr>
      </w:pPr>
    </w:p>
    <w:p w:rsidR="00AC6C70" w:rsidP="00064A23" w:rsidRDefault="00035F90">
      <w:pPr>
        <w:pStyle w:val="Nadpis2"/>
        <w:rPr>
          <w:ins w:author="Autor" w:id="110"/>
        </w:rPr>
      </w:pPr>
      <w:bookmarkStart w:name="_Toc498002755" w:id="111"/>
      <w:ins w:author="Autor" w:id="112">
        <w:r>
          <w:t>Záložka Zdůvodnění akce</w:t>
        </w:r>
        <w:bookmarkEnd w:id="111"/>
      </w:ins>
    </w:p>
    <w:p w:rsidR="00035F90" w:rsidRDefault="00035F90">
      <w:pPr>
        <w:rPr>
          <w:ins w:author="Autor" w:id="113"/>
        </w:rPr>
      </w:pPr>
      <w:ins w:author="Autor" w:id="114">
        <w:r>
          <w:t xml:space="preserve">Záložka se zobrazí pouze v případě, že záznam veřejné zakázky byl již uveden do administrativního stavu „Schválen“ a následně uživatelem uveden do stavu „Rozpracována“. </w:t>
        </w:r>
        <w:r w:rsidR="00882C3C">
          <w:t>Po rozkliknutí záložky se zobrazí povinné pole „Důvod vrácení veřejné zakázky“, do kterého uživatel uvede stručně změny, které na záznamu provedl. Po zapsání je třeba stisknout tlačítko „Uložit“. Uložený záznam lze identifikovat podle data založení a jméno uživatele, který změnu provedl. Pole „Název akce“ je needitovatelné a nevyplňuje se.</w:t>
        </w:r>
      </w:ins>
    </w:p>
    <w:p w:rsidR="00882C3C" w:rsidRDefault="00882C3C">
      <w:pPr>
        <w:rPr>
          <w:ins w:author="Autor" w:id="115"/>
        </w:rPr>
      </w:pPr>
      <w:ins w:author="Autor" w:id="116">
        <w:r>
          <w:t>Na záložce se zobrazují i záznamy, které založil pracovník říd</w:t>
        </w:r>
        <w:r w:rsidR="00064A23">
          <w:t>i</w:t>
        </w:r>
        <w:r>
          <w:t>c</w:t>
        </w:r>
        <w:r w:rsidR="00064A23">
          <w:t>í</w:t>
        </w:r>
        <w:r>
          <w:t xml:space="preserve">ho orgánu, v případě vrácení záznamu o veřejné zakázce k dopracování. </w:t>
        </w:r>
      </w:ins>
    </w:p>
    <w:p w:rsidR="00035F90" w:rsidRDefault="00035F90">
      <w:pPr>
        <w:rPr>
          <w:ins w:author="Autor" w:id="117"/>
        </w:rPr>
      </w:pPr>
    </w:p>
    <w:p w:rsidRPr="00035F90" w:rsidR="00035F90" w:rsidRDefault="00035F90">
      <w:ins w:author="Autor" w:id="118">
        <w:r>
          <w:rPr>
            <w:noProof/>
            <w:lang w:eastAsia="cs-CZ"/>
          </w:rPr>
          <w:drawing>
            <wp:inline distT="0" distB="0" distL="0" distR="0">
              <wp:extent cx="5759450" cy="2613980"/>
              <wp:effectExtent l="0" t="0" r="0" b="0"/>
              <wp:docPr id="5" name="Obrázek 5"/>
              <wp:cNvGraphicFramePr>
                <a:graphicFrameLocks noChangeAspect="true"/>
              </wp:cNvGraphicFramePr>
              <a:graphic>
                <a:graphicData uri="http://schemas.openxmlformats.org/drawingml/2006/picture">
                  <pic:pic>
                    <pic:nvPicPr>
                      <pic:cNvPr id="0" name=""/>
                      <pic:cNvPicPr/>
                    </pic:nvPicPr>
                    <pic:blipFill>
                      <a:blip r:embed="rId43"/>
                      <a:stretch>
                        <a:fillRect/>
                      </a:stretch>
                    </pic:blipFill>
                    <pic:spPr>
                      <a:xfrm>
                        <a:off x="0" y="0"/>
                        <a:ext cx="5759450" cy="2613980"/>
                      </a:xfrm>
                      <a:prstGeom prst="rect">
                        <a:avLst/>
                      </a:prstGeom>
                    </pic:spPr>
                  </pic:pic>
                </a:graphicData>
              </a:graphic>
            </wp:inline>
          </w:drawing>
        </w:r>
      </w:ins>
    </w:p>
    <w:p w:rsidR="008C1351" w:rsidP="00527978" w:rsidRDefault="004B0BF4">
      <w:pPr>
        <w:pStyle w:val="Nadpis1"/>
      </w:pPr>
      <w:bookmarkStart w:name="_Toc492375627" w:id="119"/>
      <w:bookmarkStart w:name="_Toc492376017" w:id="120"/>
      <w:bookmarkStart w:name="_Toc498002756" w:id="121"/>
      <w:r>
        <w:t xml:space="preserve">Finalizace a podání </w:t>
      </w:r>
      <w:r w:rsidR="00C25A43">
        <w:t xml:space="preserve">záznamu o </w:t>
      </w:r>
      <w:r>
        <w:t>zakáz</w:t>
      </w:r>
      <w:bookmarkEnd w:id="119"/>
      <w:bookmarkEnd w:id="120"/>
      <w:r w:rsidR="00C25A43">
        <w:t>ce</w:t>
      </w:r>
      <w:bookmarkEnd w:id="121"/>
    </w:p>
    <w:p w:rsidR="00A446E2" w:rsidP="00527978" w:rsidRDefault="00A446E2">
      <w:r w:rsidRPr="00810E27">
        <w:t xml:space="preserve">Po vyplnění údajů </w:t>
      </w:r>
      <w:r w:rsidR="00854BE3">
        <w:t xml:space="preserve">k </w:t>
      </w:r>
      <w:r w:rsidRPr="00810E27">
        <w:t>zakázce musí žadatel</w:t>
      </w:r>
      <w:r w:rsidR="00854BE3">
        <w:t>/příjemce</w:t>
      </w:r>
      <w:r w:rsidRPr="00810E27">
        <w:t xml:space="preserve"> před podáním </w:t>
      </w:r>
      <w:r w:rsidR="00854BE3">
        <w:t xml:space="preserve">záznam o zakázce nejprve </w:t>
      </w:r>
      <w:r w:rsidRPr="00810E27">
        <w:t>finalizovat:</w:t>
      </w:r>
    </w:p>
    <w:p w:rsidR="00B32A5C" w:rsidP="00B32A5C" w:rsidRDefault="00A446E2">
      <w:r>
        <w:rPr>
          <w:noProof/>
          <w:lang w:eastAsia="cs-CZ"/>
        </w:rPr>
        <w:drawing>
          <wp:inline distT="0" distB="0" distL="0" distR="0">
            <wp:extent cx="5759450" cy="2630170"/>
            <wp:effectExtent l="0" t="0" r="0" b="0"/>
            <wp:docPr id="28" name="Obrázek 28"/>
            <wp:cNvGraphicFramePr>
              <a:graphicFrameLocks noChangeAspect="true"/>
            </wp:cNvGraphicFramePr>
            <a:graphic>
              <a:graphicData uri="http://schemas.openxmlformats.org/drawingml/2006/picture">
                <pic:pic>
                  <pic:nvPicPr>
                    <pic:cNvPr id="0" name="Picture 31"/>
                    <pic:cNvPicPr>
                      <a:picLocks noChangeAspect="true" noChangeArrowheads="true"/>
                    </pic:cNvPicPr>
                  </pic:nvPicPr>
                  <pic:blipFill>
                    <a:blip r:embed="rId44">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59450" cy="2630170"/>
                    </a:xfrm>
                    <a:prstGeom prst="rect">
                      <a:avLst/>
                    </a:prstGeom>
                    <a:noFill/>
                    <a:ln>
                      <a:noFill/>
                    </a:ln>
                  </pic:spPr>
                </pic:pic>
              </a:graphicData>
            </a:graphic>
          </wp:inline>
        </w:drawing>
      </w:r>
    </w:p>
    <w:p w:rsidR="00D02AC3" w:rsidP="00D02AC3" w:rsidRDefault="00D02AC3">
      <w:r>
        <w:rPr>
          <w:noProof/>
          <w:lang w:eastAsia="cs-CZ"/>
        </w:rPr>
        <w:drawing>
          <wp:inline distT="0" distB="0" distL="0" distR="0">
            <wp:extent cx="5759450" cy="2825841"/>
            <wp:effectExtent l="0" t="0" r="0" b="0"/>
            <wp:docPr id="31" name="Obrázek 31"/>
            <wp:cNvGraphicFramePr>
              <a:graphicFrameLocks noChangeAspect="true"/>
            </wp:cNvGraphicFramePr>
            <a:graphic>
              <a:graphicData uri="http://schemas.openxmlformats.org/drawingml/2006/picture">
                <pic:pic>
                  <pic:nvPicPr>
                    <pic:cNvPr id="0" name=""/>
                    <pic:cNvPicPr/>
                  </pic:nvPicPr>
                  <pic:blipFill>
                    <a:blip r:embed="rId45"/>
                    <a:stretch>
                      <a:fillRect/>
                    </a:stretch>
                  </pic:blipFill>
                  <pic:spPr>
                    <a:xfrm>
                      <a:off x="0" y="0"/>
                      <a:ext cx="5759450" cy="2825841"/>
                    </a:xfrm>
                    <a:prstGeom prst="rect">
                      <a:avLst/>
                    </a:prstGeom>
                  </pic:spPr>
                </pic:pic>
              </a:graphicData>
            </a:graphic>
          </wp:inline>
        </w:drawing>
      </w:r>
    </w:p>
    <w:p w:rsidR="00854BE3" w:rsidP="00D02AC3" w:rsidRDefault="00854BE3">
      <w:r>
        <w:t>Po provedení finalizace se v záhlaví hlavního okna objeví tlačítka Storno finalizace (pro odemčení údajů k další editaci) a Podat (pro předání údajů na ŘO):</w:t>
      </w:r>
    </w:p>
    <w:p w:rsidR="00A446E2" w:rsidP="00854BE3" w:rsidRDefault="00A446E2">
      <w:pPr>
        <w:spacing w:after="200" w:line="276" w:lineRule="auto"/>
        <w:jc w:val="left"/>
      </w:pPr>
      <w:r>
        <w:rPr>
          <w:noProof/>
          <w:lang w:eastAsia="cs-CZ"/>
        </w:rPr>
        <w:drawing>
          <wp:inline distT="0" distB="0" distL="0" distR="0">
            <wp:extent cx="5752465" cy="2371090"/>
            <wp:effectExtent l="0" t="0" r="0" b="0"/>
            <wp:docPr id="29" name="Obrázek 29"/>
            <wp:cNvGraphicFramePr>
              <a:graphicFrameLocks noChangeAspect="true"/>
            </wp:cNvGraphicFramePr>
            <a:graphic>
              <a:graphicData uri="http://schemas.openxmlformats.org/drawingml/2006/picture">
                <pic:pic>
                  <pic:nvPicPr>
                    <pic:cNvPr id="0" name="Picture 32"/>
                    <pic:cNvPicPr>
                      <a:picLocks noChangeAspect="true" noChangeArrowheads="true"/>
                    </pic:cNvPicPr>
                  </pic:nvPicPr>
                  <pic:blipFill>
                    <a:blip r:embed="rId46">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5752465" cy="2371090"/>
                    </a:xfrm>
                    <a:prstGeom prst="rect">
                      <a:avLst/>
                    </a:prstGeom>
                    <a:noFill/>
                    <a:ln>
                      <a:noFill/>
                    </a:ln>
                  </pic:spPr>
                </pic:pic>
              </a:graphicData>
            </a:graphic>
          </wp:inline>
        </w:drawing>
      </w:r>
    </w:p>
    <w:p w:rsidR="00A446E2" w:rsidP="00A446E2" w:rsidRDefault="00A446E2">
      <w:r>
        <w:t> </w:t>
      </w:r>
    </w:p>
    <w:p w:rsidR="00543A85" w:rsidP="00543A85" w:rsidRDefault="00543A85">
      <w:pPr>
        <w:pStyle w:val="Nadpis1"/>
      </w:pPr>
      <w:bookmarkStart w:name="_Toc492375628" w:id="122"/>
      <w:bookmarkStart w:name="_Toc492376018" w:id="123"/>
      <w:bookmarkStart w:name="_Toc498002757" w:id="124"/>
      <w:r>
        <w:t>Úprav</w:t>
      </w:r>
      <w:r w:rsidR="00854BE3">
        <w:t xml:space="preserve">a </w:t>
      </w:r>
      <w:r>
        <w:t>již podan</w:t>
      </w:r>
      <w:r w:rsidR="00854BE3">
        <w:t xml:space="preserve">ého záznamu o </w:t>
      </w:r>
      <w:r>
        <w:t>zakáz</w:t>
      </w:r>
      <w:r w:rsidR="00854BE3">
        <w:t>ce</w:t>
      </w:r>
      <w:bookmarkEnd w:id="122"/>
      <w:bookmarkEnd w:id="123"/>
      <w:bookmarkEnd w:id="124"/>
    </w:p>
    <w:p w:rsidR="008C0402" w:rsidP="00E535CF" w:rsidRDefault="00064CBE">
      <w:r>
        <w:t xml:space="preserve">Pro vykazování změn </w:t>
      </w:r>
      <w:r w:rsidR="008C0402">
        <w:t xml:space="preserve">týkajících se zakázek </w:t>
      </w:r>
      <w:r>
        <w:t>slouží záložka „Změnit VZ“.</w:t>
      </w:r>
      <w:r w:rsidR="00BC1185">
        <w:t xml:space="preserve"> </w:t>
      </w:r>
    </w:p>
    <w:p w:rsidR="008C0402" w:rsidP="00E535CF" w:rsidRDefault="008C0402">
      <w:r>
        <w:t>Nelze upravovat záznamy o zakázce, které jsou ve stavu „Podána“. Stav „Podána“ znamená, že údaje sice byly předány na ŘO, ale odpovědný pracovník (projektový manažer, který má daný projekt na starosti) je v MS2014+ ještě nevzal na vědomí. POZOR: Je potřeba mu o podání změn údajů k zakázce zaslat interní depeši; bez interní depeše není tento pracovník informován, že má nové údaje „převzít“, resp. vzít v MS2014+ na vědomí.</w:t>
      </w:r>
    </w:p>
    <w:p w:rsidR="008C0402" w:rsidP="00E535CF" w:rsidRDefault="008C0402">
      <w:r>
        <w:t xml:space="preserve">Záznamy k zakázkám, </w:t>
      </w:r>
      <w:r w:rsidR="00BC1185">
        <w:t>které mají administrativní stav „Schválena“</w:t>
      </w:r>
      <w:r w:rsidR="00E12746">
        <w:t xml:space="preserve"> </w:t>
      </w:r>
      <w:r>
        <w:t>je možné (s výjimkou níže) editovat.</w:t>
      </w:r>
      <w:r w:rsidRPr="008C0402">
        <w:rPr>
          <w:b/>
          <w:color w:val="FF0000"/>
        </w:rPr>
        <w:t xml:space="preserve"> </w:t>
      </w:r>
      <w:r w:rsidRPr="004E2989">
        <w:rPr>
          <w:b/>
          <w:color w:val="FF0000"/>
        </w:rPr>
        <w:t xml:space="preserve">Upozorňujeme </w:t>
      </w:r>
      <w:r w:rsidRPr="001C3FDD">
        <w:rPr>
          <w:b/>
          <w:color w:val="FF0000"/>
        </w:rPr>
        <w:t xml:space="preserve">žadatele/příjemce, že tento stav nevyjadřuje, že ŘO schvaluje danou zakázku. </w:t>
      </w:r>
      <w:r w:rsidRPr="00090FA1">
        <w:rPr>
          <w:b/>
          <w:color w:val="FF0000"/>
        </w:rPr>
        <w:t xml:space="preserve">Tento stav </w:t>
      </w:r>
      <w:r w:rsidRPr="00200F19">
        <w:rPr>
          <w:b/>
          <w:color w:val="FF0000"/>
        </w:rPr>
        <w:t>znamená pouze formální potvrzení přijetí změny</w:t>
      </w:r>
      <w:r w:rsidRPr="0057249D">
        <w:rPr>
          <w:b/>
          <w:color w:val="FF0000"/>
        </w:rPr>
        <w:t xml:space="preserve"> </w:t>
      </w:r>
      <w:r w:rsidRPr="00EB6193">
        <w:rPr>
          <w:b/>
          <w:color w:val="FF0000"/>
        </w:rPr>
        <w:t xml:space="preserve">týkající se zakázky do dat projektu na úrovni ŘO. </w:t>
      </w:r>
      <w:r w:rsidRPr="008C0402">
        <w:rPr>
          <w:b/>
          <w:color w:val="FF0000"/>
        </w:rPr>
        <w:t>Nevyjadřuje se tím souhlas s plánovaným či provedeným výběrovým/zadávacím řízením.</w:t>
      </w:r>
    </w:p>
    <w:p w:rsidR="008C0402" w:rsidP="00E535CF" w:rsidRDefault="008C0402">
      <w:r>
        <w:t>Zakázky, které byly v IS KP14+ příjemcem přepnuty do některého z následujících stavů, už není možné editovat (vychází se z předpokladu, že k zakázce v daném stavu není potřeba doplňovat žádné údaje či dokumenty):</w:t>
      </w:r>
    </w:p>
    <w:tbl>
      <w:tblPr>
        <w:tblStyle w:val="Mkatabulky"/>
        <w:tblW w:w="4885" w:type="pct"/>
        <w:tblInd w:w="108" w:type="dxa"/>
        <w:tblLook w:firstRow="1" w:lastRow="0" w:firstColumn="1" w:lastColumn="0" w:noHBand="0" w:noVBand="1" w:val="04A0"/>
      </w:tblPr>
      <w:tblGrid>
        <w:gridCol w:w="2525"/>
        <w:gridCol w:w="6448"/>
      </w:tblGrid>
      <w:tr w:rsidRPr="00986AEC" w:rsidR="008C0402" w:rsidTr="001E111E">
        <w:trPr>
          <w:cantSplit/>
          <w:tblHeader/>
        </w:trPr>
        <w:tc>
          <w:tcPr>
            <w:tcW w:w="1407" w:type="pct"/>
            <w:tcMar>
              <w:top w:w="28" w:type="dxa"/>
              <w:left w:w="57" w:type="dxa"/>
              <w:bottom w:w="28" w:type="dxa"/>
              <w:right w:w="57" w:type="dxa"/>
            </w:tcMar>
          </w:tcPr>
          <w:p w:rsidRPr="00986AEC" w:rsidR="008C0402" w:rsidP="001E111E" w:rsidRDefault="008C0402">
            <w:pPr>
              <w:pStyle w:val="MPtabtext"/>
              <w:jc w:val="left"/>
              <w:rPr>
                <w:b/>
              </w:rPr>
            </w:pPr>
            <w:r w:rsidRPr="00986AEC">
              <w:rPr>
                <w:b/>
              </w:rPr>
              <w:t>Stav</w:t>
            </w:r>
            <w:r>
              <w:rPr>
                <w:b/>
              </w:rPr>
              <w:t xml:space="preserve"> zakázky</w:t>
            </w:r>
          </w:p>
        </w:tc>
        <w:tc>
          <w:tcPr>
            <w:tcW w:w="3593" w:type="pct"/>
            <w:tcMar>
              <w:top w:w="28" w:type="dxa"/>
              <w:left w:w="57" w:type="dxa"/>
              <w:bottom w:w="28" w:type="dxa"/>
              <w:right w:w="57" w:type="dxa"/>
            </w:tcMar>
          </w:tcPr>
          <w:p w:rsidRPr="00986AEC" w:rsidR="008C0402" w:rsidP="001E111E" w:rsidRDefault="008C0402">
            <w:pPr>
              <w:pStyle w:val="MPtabtext"/>
              <w:jc w:val="left"/>
              <w:rPr>
                <w:b/>
              </w:rPr>
            </w:pPr>
            <w:r w:rsidRPr="00986AEC">
              <w:rPr>
                <w:b/>
              </w:rPr>
              <w:t>Definice stavu</w:t>
            </w:r>
            <w:r>
              <w:rPr>
                <w:b/>
              </w:rPr>
              <w:t xml:space="preserve"> zakázky</w:t>
            </w:r>
          </w:p>
        </w:tc>
      </w:tr>
      <w:tr w:rsidRPr="0066241D" w:rsidR="008C0402" w:rsidTr="001E111E">
        <w:trPr>
          <w:cantSplit/>
        </w:trPr>
        <w:tc>
          <w:tcPr>
            <w:tcW w:w="1407" w:type="pct"/>
            <w:tcMar>
              <w:top w:w="28" w:type="dxa"/>
              <w:left w:w="57" w:type="dxa"/>
              <w:bottom w:w="28" w:type="dxa"/>
              <w:right w:w="57" w:type="dxa"/>
            </w:tcMar>
          </w:tcPr>
          <w:p w:rsidRPr="0066241D" w:rsidR="008C0402" w:rsidP="001E111E" w:rsidRDefault="008C0402">
            <w:pPr>
              <w:pStyle w:val="MPtabtext"/>
              <w:jc w:val="left"/>
            </w:pPr>
            <w:r w:rsidRPr="0066241D">
              <w:t>Nezahájena</w:t>
            </w:r>
          </w:p>
        </w:tc>
        <w:tc>
          <w:tcPr>
            <w:tcW w:w="3593" w:type="pct"/>
            <w:tcMar>
              <w:top w:w="28" w:type="dxa"/>
              <w:left w:w="57" w:type="dxa"/>
              <w:bottom w:w="28" w:type="dxa"/>
              <w:right w:w="57" w:type="dxa"/>
            </w:tcMar>
          </w:tcPr>
          <w:p w:rsidRPr="0066241D" w:rsidR="008C0402" w:rsidP="001E111E" w:rsidRDefault="008C0402">
            <w:pPr>
              <w:pStyle w:val="MPtabtext"/>
              <w:jc w:val="left"/>
              <w:rPr>
                <w:rFonts w:eastAsia="Times New Roman"/>
              </w:rPr>
            </w:pPr>
            <w:r w:rsidRPr="0066241D">
              <w:rPr>
                <w:rFonts w:eastAsia="Times New Roman"/>
              </w:rPr>
              <w:t>Plánované zadávací řízení na veřejnou zakázku nebylo zahájeno, veřejná zakázka se neuskuteční.</w:t>
            </w:r>
            <w:r>
              <w:rPr>
                <w:rFonts w:eastAsia="Times New Roman"/>
              </w:rPr>
              <w:t xml:space="preserve"> Finální stav – veřejnou zakázku již nelze měnit.</w:t>
            </w:r>
          </w:p>
        </w:tc>
      </w:tr>
      <w:tr w:rsidRPr="0066241D" w:rsidR="008C0402" w:rsidTr="001E111E">
        <w:trPr>
          <w:cantSplit/>
        </w:trPr>
        <w:tc>
          <w:tcPr>
            <w:tcW w:w="1407" w:type="pct"/>
            <w:tcMar>
              <w:top w:w="28" w:type="dxa"/>
              <w:left w:w="57" w:type="dxa"/>
              <w:bottom w:w="28" w:type="dxa"/>
              <w:right w:w="57" w:type="dxa"/>
            </w:tcMar>
          </w:tcPr>
          <w:p w:rsidRPr="0066241D" w:rsidR="008C0402" w:rsidP="001E111E" w:rsidRDefault="008C0402">
            <w:pPr>
              <w:pStyle w:val="MPtabtext"/>
              <w:jc w:val="left"/>
            </w:pPr>
            <w:r w:rsidRPr="0066241D">
              <w:t>Zrušena ze strany ÚOHS</w:t>
            </w:r>
          </w:p>
        </w:tc>
        <w:tc>
          <w:tcPr>
            <w:tcW w:w="3593" w:type="pct"/>
            <w:tcMar>
              <w:top w:w="28" w:type="dxa"/>
              <w:left w:w="57" w:type="dxa"/>
              <w:bottom w:w="28" w:type="dxa"/>
              <w:right w:w="57" w:type="dxa"/>
            </w:tcMar>
          </w:tcPr>
          <w:p w:rsidRPr="0066241D" w:rsidR="008C0402" w:rsidP="001E111E" w:rsidRDefault="008C0402">
            <w:pPr>
              <w:pStyle w:val="MPtabtext"/>
              <w:jc w:val="left"/>
              <w:rPr>
                <w:rFonts w:eastAsia="Times New Roman"/>
              </w:rPr>
            </w:pPr>
            <w:r w:rsidRPr="0066241D">
              <w:rPr>
                <w:rFonts w:eastAsia="Times New Roman"/>
              </w:rPr>
              <w:t>Zadávací řízení na veřejnou zakázku bylo zrušeno na základě rozhodnutí ÚOHS.</w:t>
            </w:r>
            <w:r>
              <w:rPr>
                <w:rFonts w:eastAsia="Times New Roman"/>
              </w:rPr>
              <w:t xml:space="preserve"> Finální stav – veřejnou zakázku již nelze měnit.</w:t>
            </w:r>
          </w:p>
        </w:tc>
      </w:tr>
      <w:tr w:rsidRPr="0066241D" w:rsidR="008C0402" w:rsidTr="001E111E">
        <w:trPr>
          <w:cantSplit/>
        </w:trPr>
        <w:tc>
          <w:tcPr>
            <w:tcW w:w="1407" w:type="pct"/>
            <w:tcMar>
              <w:top w:w="28" w:type="dxa"/>
              <w:left w:w="57" w:type="dxa"/>
              <w:bottom w:w="28" w:type="dxa"/>
              <w:right w:w="57" w:type="dxa"/>
            </w:tcMar>
          </w:tcPr>
          <w:p w:rsidRPr="0066241D" w:rsidR="008C0402" w:rsidP="001E111E" w:rsidRDefault="008C0402">
            <w:pPr>
              <w:pStyle w:val="MPtabtext"/>
              <w:jc w:val="left"/>
            </w:pPr>
            <w:r w:rsidRPr="0066241D">
              <w:t>Zrušena ze strany zadavatele</w:t>
            </w:r>
          </w:p>
        </w:tc>
        <w:tc>
          <w:tcPr>
            <w:tcW w:w="3593" w:type="pct"/>
            <w:tcMar>
              <w:top w:w="28" w:type="dxa"/>
              <w:left w:w="57" w:type="dxa"/>
              <w:bottom w:w="28" w:type="dxa"/>
              <w:right w:w="57" w:type="dxa"/>
            </w:tcMar>
          </w:tcPr>
          <w:p w:rsidRPr="0066241D" w:rsidR="008C0402" w:rsidP="001E111E" w:rsidRDefault="008C0402">
            <w:pPr>
              <w:pStyle w:val="MPtabtext"/>
              <w:jc w:val="left"/>
              <w:rPr>
                <w:rFonts w:eastAsia="Times New Roman"/>
              </w:rPr>
            </w:pPr>
            <w:r w:rsidRPr="0066241D">
              <w:rPr>
                <w:rFonts w:eastAsia="Times New Roman"/>
              </w:rPr>
              <w:t>Zadávací řízení na veřejnou zakázku bylo zrušeno zadavatelem.</w:t>
            </w:r>
            <w:r>
              <w:rPr>
                <w:rFonts w:eastAsia="Times New Roman"/>
              </w:rPr>
              <w:t xml:space="preserve"> Finální stav – veřejnou zakázku již nelze měnit.</w:t>
            </w:r>
          </w:p>
        </w:tc>
      </w:tr>
      <w:tr w:rsidRPr="0066241D" w:rsidR="008C0402" w:rsidTr="001E111E">
        <w:trPr>
          <w:cantSplit/>
        </w:trPr>
        <w:tc>
          <w:tcPr>
            <w:tcW w:w="1407" w:type="pct"/>
            <w:tcMar>
              <w:top w:w="28" w:type="dxa"/>
              <w:left w:w="57" w:type="dxa"/>
              <w:bottom w:w="28" w:type="dxa"/>
              <w:right w:w="57" w:type="dxa"/>
            </w:tcMar>
          </w:tcPr>
          <w:p w:rsidRPr="0066241D" w:rsidR="008C0402" w:rsidP="001E111E" w:rsidRDefault="008C0402">
            <w:pPr>
              <w:pStyle w:val="MPtabtext"/>
              <w:jc w:val="left"/>
            </w:pPr>
            <w:r w:rsidRPr="0066241D">
              <w:t>Splněna</w:t>
            </w:r>
          </w:p>
        </w:tc>
        <w:tc>
          <w:tcPr>
            <w:tcW w:w="3593" w:type="pct"/>
            <w:tcMar>
              <w:top w:w="28" w:type="dxa"/>
              <w:left w:w="57" w:type="dxa"/>
              <w:bottom w:w="28" w:type="dxa"/>
              <w:right w:w="57" w:type="dxa"/>
            </w:tcMar>
          </w:tcPr>
          <w:p w:rsidRPr="0066241D" w:rsidR="008C0402" w:rsidP="001E111E" w:rsidRDefault="008C0402">
            <w:pPr>
              <w:pStyle w:val="MPtabtext"/>
              <w:jc w:val="left"/>
            </w:pPr>
            <w:r w:rsidRPr="0066241D">
              <w:rPr>
                <w:rFonts w:eastAsia="Times New Roman"/>
              </w:rPr>
              <w:t xml:space="preserve">Smlouva na veřejnou zakázku byla splněna. </w:t>
            </w:r>
            <w:r>
              <w:rPr>
                <w:rFonts w:eastAsia="Times New Roman"/>
              </w:rPr>
              <w:t>Finální stav – veřejnou zakázku již nelze měnit.</w:t>
            </w:r>
          </w:p>
        </w:tc>
      </w:tr>
      <w:tr w:rsidRPr="0066241D" w:rsidR="008C0402" w:rsidTr="001E111E">
        <w:trPr>
          <w:cantSplit/>
        </w:trPr>
        <w:tc>
          <w:tcPr>
            <w:tcW w:w="1407" w:type="pct"/>
            <w:tcMar>
              <w:top w:w="28" w:type="dxa"/>
              <w:left w:w="57" w:type="dxa"/>
              <w:bottom w:w="28" w:type="dxa"/>
              <w:right w:w="57" w:type="dxa"/>
            </w:tcMar>
          </w:tcPr>
          <w:p w:rsidRPr="0066241D" w:rsidR="008C0402" w:rsidP="001E111E" w:rsidRDefault="008C0402">
            <w:pPr>
              <w:pStyle w:val="MPtabtext"/>
              <w:jc w:val="left"/>
            </w:pPr>
            <w:r w:rsidRPr="0066241D">
              <w:t>Částečně splněna</w:t>
            </w:r>
          </w:p>
        </w:tc>
        <w:tc>
          <w:tcPr>
            <w:tcW w:w="3593" w:type="pct"/>
            <w:tcMar>
              <w:top w:w="28" w:type="dxa"/>
              <w:left w:w="57" w:type="dxa"/>
              <w:bottom w:w="28" w:type="dxa"/>
              <w:right w:w="57" w:type="dxa"/>
            </w:tcMar>
          </w:tcPr>
          <w:p w:rsidRPr="0066241D" w:rsidR="008C0402" w:rsidP="001E111E" w:rsidRDefault="008C0402">
            <w:pPr>
              <w:pStyle w:val="MPtabtext"/>
              <w:jc w:val="left"/>
            </w:pPr>
            <w:r w:rsidRPr="0066241D">
              <w:rPr>
                <w:rFonts w:eastAsia="Times New Roman"/>
              </w:rPr>
              <w:t>Smlouva na veřejnou zakázku byla splněna jen částečně, ve zbytku došlo k jejímu ukončení.</w:t>
            </w:r>
            <w:r>
              <w:rPr>
                <w:rFonts w:eastAsia="Times New Roman"/>
              </w:rPr>
              <w:t xml:space="preserve"> Finální stav – veřejnou zakázku již nelze měnit.</w:t>
            </w:r>
          </w:p>
        </w:tc>
      </w:tr>
      <w:tr w:rsidRPr="0066241D" w:rsidR="008C0402" w:rsidTr="001E111E">
        <w:trPr>
          <w:cantSplit/>
        </w:trPr>
        <w:tc>
          <w:tcPr>
            <w:tcW w:w="1407" w:type="pct"/>
            <w:tcMar>
              <w:top w:w="28" w:type="dxa"/>
              <w:left w:w="57" w:type="dxa"/>
              <w:bottom w:w="28" w:type="dxa"/>
              <w:right w:w="57" w:type="dxa"/>
            </w:tcMar>
          </w:tcPr>
          <w:p w:rsidRPr="0066241D" w:rsidR="008C0402" w:rsidP="001E111E" w:rsidRDefault="008C0402">
            <w:pPr>
              <w:pStyle w:val="MPtabtext"/>
              <w:jc w:val="left"/>
            </w:pPr>
            <w:r w:rsidRPr="0066241D">
              <w:t>Nesplněna</w:t>
            </w:r>
          </w:p>
        </w:tc>
        <w:tc>
          <w:tcPr>
            <w:tcW w:w="3593" w:type="pct"/>
            <w:tcMar>
              <w:top w:w="28" w:type="dxa"/>
              <w:left w:w="57" w:type="dxa"/>
              <w:bottom w:w="28" w:type="dxa"/>
              <w:right w:w="57" w:type="dxa"/>
            </w:tcMar>
          </w:tcPr>
          <w:p w:rsidRPr="0066241D" w:rsidR="008C0402" w:rsidP="001E111E" w:rsidRDefault="008C0402">
            <w:pPr>
              <w:pStyle w:val="MPtabtext"/>
              <w:jc w:val="left"/>
            </w:pPr>
            <w:r w:rsidRPr="0066241D">
              <w:rPr>
                <w:rFonts w:eastAsia="Times New Roman"/>
              </w:rPr>
              <w:t>Smlouva na veřejnou zakázku byla uzavřena, ale nebyla realizována.</w:t>
            </w:r>
            <w:r>
              <w:rPr>
                <w:rFonts w:eastAsia="Times New Roman"/>
              </w:rPr>
              <w:t xml:space="preserve"> Finální stav – veřejnou zakázku již nelze měnit.</w:t>
            </w:r>
          </w:p>
        </w:tc>
      </w:tr>
      <w:tr w:rsidRPr="0066241D" w:rsidR="008C0402" w:rsidTr="001E111E">
        <w:trPr>
          <w:cantSplit/>
        </w:trPr>
        <w:tc>
          <w:tcPr>
            <w:tcW w:w="1407" w:type="pct"/>
            <w:tcMar>
              <w:top w:w="28" w:type="dxa"/>
              <w:left w:w="57" w:type="dxa"/>
              <w:bottom w:w="28" w:type="dxa"/>
              <w:right w:w="57" w:type="dxa"/>
            </w:tcMar>
          </w:tcPr>
          <w:p w:rsidRPr="0066241D" w:rsidR="008C0402" w:rsidP="001E111E" w:rsidRDefault="008C0402">
            <w:pPr>
              <w:pStyle w:val="MPtabtext"/>
              <w:jc w:val="left"/>
            </w:pPr>
            <w:r w:rsidRPr="0066241D">
              <w:t>Zákaz plnění smlouvy ze strany ÚOHS</w:t>
            </w:r>
          </w:p>
        </w:tc>
        <w:tc>
          <w:tcPr>
            <w:tcW w:w="3593" w:type="pct"/>
            <w:tcMar>
              <w:top w:w="28" w:type="dxa"/>
              <w:left w:w="57" w:type="dxa"/>
              <w:bottom w:w="28" w:type="dxa"/>
              <w:right w:w="57" w:type="dxa"/>
            </w:tcMar>
          </w:tcPr>
          <w:p w:rsidRPr="0066241D" w:rsidR="008C0402" w:rsidP="001E111E" w:rsidRDefault="008C0402">
            <w:pPr>
              <w:pStyle w:val="MPtabtext"/>
              <w:jc w:val="left"/>
            </w:pPr>
            <w:r w:rsidRPr="0066241D">
              <w:rPr>
                <w:rFonts w:eastAsia="Times New Roman"/>
              </w:rPr>
              <w:t>Rozhodnutím ÚOHS bylo zakázáno plnění smlouvy na veřejnou zakázku.</w:t>
            </w:r>
            <w:r>
              <w:rPr>
                <w:rFonts w:eastAsia="Times New Roman"/>
              </w:rPr>
              <w:t xml:space="preserve"> Finální stav – veřejnou zakázku již nelze měnit.</w:t>
            </w:r>
          </w:p>
        </w:tc>
      </w:tr>
    </w:tbl>
    <w:p w:rsidR="008C0402" w:rsidP="00E535CF" w:rsidRDefault="008C0402"/>
    <w:p w:rsidR="00064CBE" w:rsidP="00E535CF" w:rsidRDefault="00064CBE">
      <w:r>
        <w:rPr>
          <w:noProof/>
          <w:lang w:eastAsia="cs-CZ"/>
        </w:rPr>
        <w:drawing>
          <wp:inline distT="0" distB="0" distL="0" distR="0">
            <wp:extent cx="5759450" cy="1541201"/>
            <wp:effectExtent l="0" t="0" r="0" b="1905"/>
            <wp:docPr id="2" name="Obrázek 2"/>
            <wp:cNvGraphicFramePr>
              <a:graphicFrameLocks noChangeAspect="true"/>
            </wp:cNvGraphicFramePr>
            <a:graphic>
              <a:graphicData uri="http://schemas.openxmlformats.org/drawingml/2006/picture">
                <pic:pic>
                  <pic:nvPicPr>
                    <pic:cNvPr id="0" name=""/>
                    <pic:cNvPicPr/>
                  </pic:nvPicPr>
                  <pic:blipFill>
                    <a:blip r:embed="rId47"/>
                    <a:stretch>
                      <a:fillRect/>
                    </a:stretch>
                  </pic:blipFill>
                  <pic:spPr>
                    <a:xfrm>
                      <a:off x="0" y="0"/>
                      <a:ext cx="5759450" cy="1541201"/>
                    </a:xfrm>
                    <a:prstGeom prst="rect">
                      <a:avLst/>
                    </a:prstGeom>
                  </pic:spPr>
                </pic:pic>
              </a:graphicData>
            </a:graphic>
          </wp:inline>
        </w:drawing>
      </w:r>
    </w:p>
    <w:p w:rsidR="00E535CF" w:rsidP="00E535CF" w:rsidRDefault="00E535CF">
      <w:r w:rsidRPr="00B23045">
        <w:t xml:space="preserve">Příjemce klikne v levém menu </w:t>
      </w:r>
      <w:r w:rsidR="00357B58">
        <w:t>v části Informace o realizaci na modul</w:t>
      </w:r>
      <w:r w:rsidRPr="00B23045">
        <w:t xml:space="preserve"> </w:t>
      </w:r>
      <w:r>
        <w:t>V</w:t>
      </w:r>
      <w:r w:rsidR="008C0402">
        <w:t>eřejné zakázky</w:t>
      </w:r>
      <w:r w:rsidR="00357B58">
        <w:t xml:space="preserve"> a rozklikne záložku „Změnit VZ“.</w:t>
      </w:r>
      <w:r w:rsidR="003745C4">
        <w:t xml:space="preserve"> V hlavní části obrazovky se</w:t>
      </w:r>
      <w:r w:rsidR="001D3840">
        <w:t xml:space="preserve"> zobrazí seznam všech </w:t>
      </w:r>
      <w:r w:rsidR="008C0402">
        <w:t>zakázek už dříve podaných na ŘO</w:t>
      </w:r>
      <w:r w:rsidR="00C65A2D">
        <w:t xml:space="preserve">. </w:t>
      </w:r>
    </w:p>
    <w:p w:rsidR="007E106E" w:rsidP="00E535CF" w:rsidRDefault="00754F61">
      <w:r>
        <w:t xml:space="preserve">Příjemce </w:t>
      </w:r>
      <w:r w:rsidR="00C65A2D">
        <w:t xml:space="preserve">nejprve zvolí </w:t>
      </w:r>
      <w:r>
        <w:t xml:space="preserve">zakázky, jejíž údaje/dokumenty chce měnit, </w:t>
      </w:r>
      <w:r w:rsidR="00C65A2D">
        <w:t xml:space="preserve">na řádku zatrhne </w:t>
      </w:r>
      <w:r w:rsidR="00E63447">
        <w:t>fajfku a </w:t>
      </w:r>
      <w:r w:rsidR="00C65A2D">
        <w:t>výběr následně potvrdí tlačítkem „Vykázat změnu“.</w:t>
      </w:r>
      <w:r w:rsidR="00856663">
        <w:t xml:space="preserve"> </w:t>
      </w:r>
    </w:p>
    <w:p w:rsidR="00C65A2D" w:rsidP="00E535CF" w:rsidRDefault="00C65A2D">
      <w:r>
        <w:rPr>
          <w:noProof/>
          <w:lang w:eastAsia="cs-CZ"/>
        </w:rPr>
        <w:drawing>
          <wp:inline distT="0" distB="0" distL="0" distR="0">
            <wp:extent cx="5759450" cy="3234869"/>
            <wp:effectExtent l="0" t="0" r="0" b="3810"/>
            <wp:docPr id="3" name="Obrázek 3"/>
            <wp:cNvGraphicFramePr>
              <a:graphicFrameLocks noChangeAspect="true"/>
            </wp:cNvGraphicFramePr>
            <a:graphic>
              <a:graphicData uri="http://schemas.openxmlformats.org/drawingml/2006/picture">
                <pic:pic>
                  <pic:nvPicPr>
                    <pic:cNvPr id="0" name=""/>
                    <pic:cNvPicPr/>
                  </pic:nvPicPr>
                  <pic:blipFill>
                    <a:blip r:embed="rId48"/>
                    <a:stretch>
                      <a:fillRect/>
                    </a:stretch>
                  </pic:blipFill>
                  <pic:spPr>
                    <a:xfrm>
                      <a:off x="0" y="0"/>
                      <a:ext cx="5759450" cy="3234869"/>
                    </a:xfrm>
                    <a:prstGeom prst="rect">
                      <a:avLst/>
                    </a:prstGeom>
                  </pic:spPr>
                </pic:pic>
              </a:graphicData>
            </a:graphic>
          </wp:inline>
        </w:drawing>
      </w:r>
    </w:p>
    <w:p w:rsidR="00CB3D9A" w:rsidP="00856663" w:rsidRDefault="003B41A5">
      <w:r>
        <w:t xml:space="preserve">Administrativní stav </w:t>
      </w:r>
      <w:r w:rsidR="00CB3D9A">
        <w:t xml:space="preserve">záznamu o zakázce </w:t>
      </w:r>
      <w:r>
        <w:t>se změní na „Rozpracována“ a po jejím rozkliknutí je možné přistoupit k úpravám</w:t>
      </w:r>
      <w:r w:rsidR="00CB3D9A">
        <w:t xml:space="preserve"> údajů/dokumentů</w:t>
      </w:r>
      <w:r>
        <w:t xml:space="preserve">. </w:t>
      </w:r>
    </w:p>
    <w:p w:rsidR="00856663" w:rsidP="00856663" w:rsidRDefault="003B41A5">
      <w:r>
        <w:t xml:space="preserve">Po rozkliknutí </w:t>
      </w:r>
      <w:r w:rsidR="00CB3D9A">
        <w:t xml:space="preserve">záznamu o zakázce </w:t>
      </w:r>
      <w:r>
        <w:t>se objeví úvodní obrazovka</w:t>
      </w:r>
      <w:r w:rsidR="00CB3D9A">
        <w:t>,</w:t>
      </w:r>
      <w:r>
        <w:t xml:space="preserve"> na které je uveden v dolní části přehled proběhlých administrativních stavů </w:t>
      </w:r>
      <w:r w:rsidR="00CB3D9A">
        <w:t>zakázky</w:t>
      </w:r>
      <w:r>
        <w:t>.</w:t>
      </w:r>
      <w:r w:rsidR="00A646FD">
        <w:t xml:space="preserve"> </w:t>
      </w:r>
      <w:r w:rsidR="00856663">
        <w:t xml:space="preserve">Upravovaná </w:t>
      </w:r>
      <w:r w:rsidR="00CB3D9A">
        <w:t xml:space="preserve">zakázka </w:t>
      </w:r>
      <w:r w:rsidR="00856663">
        <w:t xml:space="preserve">se zobrazuje </w:t>
      </w:r>
      <w:r w:rsidR="00CB3D9A">
        <w:t xml:space="preserve">ve stejných záložkách </w:t>
      </w:r>
      <w:r w:rsidR="00856663">
        <w:t xml:space="preserve">jako nově zakládaná </w:t>
      </w:r>
      <w:r w:rsidR="00CB3D9A">
        <w:t xml:space="preserve">zakázky </w:t>
      </w:r>
      <w:r w:rsidR="00856663">
        <w:t>a postup pro vyplnění je shodný jako v</w:t>
      </w:r>
      <w:r w:rsidR="00E63447">
        <w:t> </w:t>
      </w:r>
      <w:r w:rsidR="00CB3D9A">
        <w:t>předchozích kapitolách</w:t>
      </w:r>
      <w:r w:rsidR="00856663">
        <w:t>.</w:t>
      </w:r>
    </w:p>
    <w:p w:rsidR="003B41A5" w:rsidP="00E535CF" w:rsidRDefault="003B41A5">
      <w:r>
        <w:rPr>
          <w:noProof/>
          <w:lang w:eastAsia="cs-CZ"/>
        </w:rPr>
        <w:drawing>
          <wp:inline distT="0" distB="0" distL="0" distR="0">
            <wp:extent cx="5759450" cy="2082489"/>
            <wp:effectExtent l="0" t="0" r="0" b="0"/>
            <wp:docPr id="4" name="Obrázek 4"/>
            <wp:cNvGraphicFramePr>
              <a:graphicFrameLocks noChangeAspect="true"/>
            </wp:cNvGraphicFramePr>
            <a:graphic>
              <a:graphicData uri="http://schemas.openxmlformats.org/drawingml/2006/picture">
                <pic:pic>
                  <pic:nvPicPr>
                    <pic:cNvPr id="0" name=""/>
                    <pic:cNvPicPr/>
                  </pic:nvPicPr>
                  <pic:blipFill>
                    <a:blip r:embed="rId49"/>
                    <a:stretch>
                      <a:fillRect/>
                    </a:stretch>
                  </pic:blipFill>
                  <pic:spPr>
                    <a:xfrm>
                      <a:off x="0" y="0"/>
                      <a:ext cx="5759450" cy="2082489"/>
                    </a:xfrm>
                    <a:prstGeom prst="rect">
                      <a:avLst/>
                    </a:prstGeom>
                  </pic:spPr>
                </pic:pic>
              </a:graphicData>
            </a:graphic>
          </wp:inline>
        </w:drawing>
      </w:r>
    </w:p>
    <w:p w:rsidR="00D02AC3" w:rsidP="00A646FD" w:rsidRDefault="00D02AC3">
      <w:r>
        <w:t xml:space="preserve">Finalizace a podání na ŘO probíhá způsobem, který byl popsán výše. </w:t>
      </w:r>
    </w:p>
    <w:p w:rsidRPr="00D1554C" w:rsidR="00D02AC3" w:rsidP="00D02AC3" w:rsidRDefault="00D02AC3">
      <w:pPr>
        <w:rPr>
          <w:rFonts w:cs="Arial"/>
        </w:rPr>
      </w:pPr>
      <w:r w:rsidRPr="00D1554C">
        <w:rPr>
          <w:rFonts w:cs="Arial"/>
        </w:rPr>
        <w:t xml:space="preserve">Příjemce </w:t>
      </w:r>
      <w:r>
        <w:rPr>
          <w:rFonts w:cs="Arial"/>
        </w:rPr>
        <w:t xml:space="preserve">po podání změny záznamu k zakázce </w:t>
      </w:r>
      <w:r w:rsidRPr="00D1554C">
        <w:rPr>
          <w:rFonts w:cs="Arial"/>
        </w:rPr>
        <w:t>zasílá projektovému manažerovi ŘO odpovědnému za projekt, ke kterému se zakázka vztahuje</w:t>
      </w:r>
      <w:r>
        <w:rPr>
          <w:rFonts w:cs="Arial"/>
        </w:rPr>
        <w:t>,</w:t>
      </w:r>
      <w:r w:rsidRPr="00D1554C">
        <w:rPr>
          <w:rFonts w:cs="Arial"/>
        </w:rPr>
        <w:t xml:space="preserve"> interní depeš</w:t>
      </w:r>
      <w:r>
        <w:rPr>
          <w:rFonts w:cs="Arial"/>
        </w:rPr>
        <w:t xml:space="preserve">i. </w:t>
      </w:r>
      <w:r w:rsidRPr="00D1554C">
        <w:rPr>
          <w:rFonts w:cs="Arial"/>
        </w:rPr>
        <w:t xml:space="preserve">Interní depeši posílá příjemce z IS KP14+ do aplikace CSSF (tj. součásti MS2014+, kterou používá pro administraci projektů ŘO). Je nezbytně nutné, aby příjemce </w:t>
      </w:r>
      <w:r w:rsidRPr="00D1554C">
        <w:rPr>
          <w:rFonts w:cs="Arial"/>
          <w:b/>
        </w:rPr>
        <w:t>zasílal interní depeši z projektu, ke kterému se zakázka vztahuje</w:t>
      </w:r>
      <w:r>
        <w:rPr>
          <w:rStyle w:val="Znakapoznpodarou"/>
          <w:rFonts w:cs="Arial"/>
          <w:b/>
        </w:rPr>
        <w:footnoteReference w:id="16"/>
      </w:r>
      <w:r w:rsidRPr="00D1554C">
        <w:rPr>
          <w:rFonts w:cs="Arial"/>
          <w:b/>
        </w:rPr>
        <w:t xml:space="preserve"> </w:t>
      </w:r>
      <w:r w:rsidRPr="00D02AC3">
        <w:rPr>
          <w:rFonts w:cs="Arial"/>
        </w:rPr>
        <w:t xml:space="preserve">(viz návod v předchozí kapitole). </w:t>
      </w:r>
    </w:p>
    <w:p w:rsidRPr="00D1554C" w:rsidR="00D02AC3" w:rsidP="00D02AC3" w:rsidRDefault="00D02AC3">
      <w:pPr>
        <w:keepNext/>
        <w:rPr>
          <w:rFonts w:cs="Arial"/>
        </w:rPr>
      </w:pPr>
      <w:r w:rsidRPr="00D1554C">
        <w:rPr>
          <w:rFonts w:cs="Arial"/>
        </w:rPr>
        <w:t xml:space="preserve">Do textu </w:t>
      </w:r>
      <w:r>
        <w:rPr>
          <w:rFonts w:cs="Arial"/>
        </w:rPr>
        <w:t xml:space="preserve">depeše </w:t>
      </w:r>
      <w:r w:rsidRPr="00D1554C">
        <w:rPr>
          <w:rFonts w:cs="Arial"/>
        </w:rPr>
        <w:t>doporučujeme uvést:</w:t>
      </w:r>
    </w:p>
    <w:p w:rsidRPr="00D1554C" w:rsidR="00D02AC3" w:rsidP="00D02AC3" w:rsidRDefault="00D02AC3">
      <w:pPr>
        <w:pStyle w:val="Odstavecseseznamem"/>
        <w:keepNext/>
        <w:numPr>
          <w:ilvl w:val="0"/>
          <w:numId w:val="26"/>
        </w:numPr>
      </w:pPr>
      <w:r w:rsidRPr="00D1554C">
        <w:t>pokud obsah pole Předmět depeše neobsahuje celý název zakázky, uveďte celý název zakázky (dle údajů evidovaných k zakázce v IS KP14+),</w:t>
      </w:r>
    </w:p>
    <w:p w:rsidRPr="00D1554C" w:rsidR="00D02AC3" w:rsidP="00D02AC3" w:rsidRDefault="00D02AC3">
      <w:pPr>
        <w:pStyle w:val="Odstavecseseznamem"/>
        <w:keepNext/>
        <w:numPr>
          <w:ilvl w:val="0"/>
          <w:numId w:val="26"/>
        </w:numPr>
      </w:pPr>
      <w:r w:rsidRPr="00D1554C">
        <w:t>registrační číslo projektu, (případně více projektů, pokud je to relevantní),</w:t>
      </w:r>
    </w:p>
    <w:p w:rsidR="00D02AC3" w:rsidP="00D02AC3" w:rsidRDefault="00D02AC3">
      <w:pPr>
        <w:pStyle w:val="Odstavecseseznamem"/>
        <w:keepNext/>
        <w:numPr>
          <w:ilvl w:val="0"/>
          <w:numId w:val="26"/>
        </w:numPr>
      </w:pPr>
      <w:r>
        <w:t>identifikaci změněných údajů v záznamu zakázky,</w:t>
      </w:r>
    </w:p>
    <w:p w:rsidRPr="00D1554C" w:rsidR="00D02AC3" w:rsidP="00D02AC3" w:rsidRDefault="00D02AC3">
      <w:pPr>
        <w:pStyle w:val="Odstavecseseznamem"/>
        <w:keepNext/>
        <w:numPr>
          <w:ilvl w:val="0"/>
          <w:numId w:val="26"/>
        </w:numPr>
      </w:pPr>
      <w:r>
        <w:t xml:space="preserve">pokud změna údajů k zakázce spočívá ve vložení dokumentů ke kontrole ze strany ŘO, uveďte také </w:t>
      </w:r>
      <w:r w:rsidRPr="00D1554C">
        <w:t xml:space="preserve">identifikaci kontroly (zda se jedná o kontrolu před vyhlášením výběrového/zadávacího řízení, podpisem smlouvy nebo podpisem dodatku, či jinou fázi, např. dodatečnou kontrolu celého procesu výběru iniciovanou ŘO u projektů s jednotkovými náklady), </w:t>
      </w:r>
    </w:p>
    <w:p w:rsidRPr="00D1554C" w:rsidR="00D02AC3" w:rsidP="00D02AC3" w:rsidRDefault="00D02AC3">
      <w:pPr>
        <w:pStyle w:val="Odstavecseseznamem"/>
        <w:keepNext/>
        <w:numPr>
          <w:ilvl w:val="0"/>
          <w:numId w:val="26"/>
        </w:numPr>
      </w:pPr>
      <w:r w:rsidRPr="00D1554C">
        <w:t>informaci, zda se jedná o zakázku mimo režim zákona</w:t>
      </w:r>
      <w:r w:rsidRPr="00D1554C">
        <w:rPr>
          <w:rStyle w:val="Znakapoznpodarou"/>
          <w:rFonts w:cs="Arial"/>
        </w:rPr>
        <w:footnoteReference w:id="17"/>
      </w:r>
      <w:r w:rsidRPr="00D1554C">
        <w:t xml:space="preserve"> či zakázku zadávanou přes e-tržiště anebo o zakázku v režimu zákona</w:t>
      </w:r>
      <w:r>
        <w:t>.</w:t>
      </w:r>
      <w:r w:rsidRPr="00D1554C">
        <w:t xml:space="preserve"> </w:t>
      </w:r>
    </w:p>
    <w:p w:rsidRPr="00D1554C" w:rsidR="00D02AC3" w:rsidP="00D02AC3" w:rsidRDefault="00D02AC3">
      <w:pPr>
        <w:rPr>
          <w:rFonts w:cs="Arial"/>
        </w:rPr>
      </w:pPr>
      <w:r w:rsidRPr="00D1554C">
        <w:rPr>
          <w:rFonts w:cs="Arial"/>
        </w:rPr>
        <w:t xml:space="preserve">Textové pole má maximální kapacitu 2000 znaků, ve výjimečných případech, kdy bude nutné poskytnout k přílohám doplňující vysvětlení v délce přesahující 2000 znaků, musí příjemce toto sdělení přiložit jako samostatný textový soubor do přílohy interní depeše. </w:t>
      </w:r>
    </w:p>
    <w:p w:rsidR="002474D2" w:rsidP="00F3261E" w:rsidRDefault="002474D2">
      <w:pPr>
        <w:keepNext/>
      </w:pPr>
    </w:p>
    <w:p w:rsidR="00925D00" w:rsidP="001E111E" w:rsidRDefault="001E111E">
      <w:pPr>
        <w:pStyle w:val="Nadpis2"/>
      </w:pPr>
      <w:bookmarkStart w:name="_Toc492375629" w:id="125"/>
      <w:bookmarkStart w:name="_Toc492376019" w:id="126"/>
      <w:bookmarkStart w:name="_Toc498002758" w:id="127"/>
      <w:r>
        <w:t>Úprava záznamu zakázky v případě vrácení ze strany ŘO</w:t>
      </w:r>
      <w:bookmarkEnd w:id="125"/>
      <w:bookmarkEnd w:id="126"/>
      <w:bookmarkEnd w:id="127"/>
    </w:p>
    <w:p w:rsidR="001E111E" w:rsidP="001E111E" w:rsidRDefault="001E111E">
      <w:r>
        <w:t>Pokud pracovník ŘO po seznámení se záznamem zakázky nevzal změnu na vědomí, ale provedl její vrácení do IS KP14+, je o tomto jeho kroku (a důvodech) příjemce informován interní depeší. V situacích, kdy příjemce předkládá dokumenty týkající se zakázky ke kontrole, bude nejčastějším důvodem pro vrácen</w:t>
      </w:r>
      <w:r w:rsidR="006E5583">
        <w:t>í</w:t>
      </w:r>
      <w:r>
        <w:t xml:space="preserve"> záznamu o zakázce do IS KP14+ chybějící dokument</w:t>
      </w:r>
      <w:r w:rsidR="006E5583">
        <w:rPr>
          <w:rStyle w:val="Znakapoznpodarou"/>
        </w:rPr>
        <w:footnoteReference w:id="18"/>
      </w:r>
      <w:r w:rsidR="0083452D">
        <w:t>. Kontrola ze strany ŘO začíná vždy až v okamžiku, kdy je potřebná dokumentace úplná.</w:t>
      </w:r>
      <w:r>
        <w:t xml:space="preserve"> </w:t>
      </w:r>
    </w:p>
    <w:p w:rsidR="0083452D" w:rsidP="001E111E" w:rsidRDefault="0083452D">
      <w:r>
        <w:t xml:space="preserve">V případech, kdy příjemce obdrží interní depeší </w:t>
      </w:r>
      <w:r w:rsidR="006F32EE">
        <w:t>informující</w:t>
      </w:r>
      <w:r>
        <w:t>, že záznam o zakázce byl vrácen do IS KP14+, také postupuje v levém menu přes tlačítko „Změnit VZ“.</w:t>
      </w:r>
    </w:p>
    <w:p w:rsidR="001E111E" w:rsidP="001E111E" w:rsidRDefault="001E111E">
      <w:r>
        <w:rPr>
          <w:noProof/>
          <w:lang w:eastAsia="cs-CZ"/>
        </w:rPr>
        <w:drawing>
          <wp:inline distT="0" distB="0" distL="0" distR="0">
            <wp:extent cx="5759450" cy="1541201"/>
            <wp:effectExtent l="0" t="0" r="0" b="1905"/>
            <wp:docPr id="673" name="Obrázek 673"/>
            <wp:cNvGraphicFramePr>
              <a:graphicFrameLocks noChangeAspect="true"/>
            </wp:cNvGraphicFramePr>
            <a:graphic>
              <a:graphicData uri="http://schemas.openxmlformats.org/drawingml/2006/picture">
                <pic:pic>
                  <pic:nvPicPr>
                    <pic:cNvPr id="0" name=""/>
                    <pic:cNvPicPr/>
                  </pic:nvPicPr>
                  <pic:blipFill>
                    <a:blip r:embed="rId47"/>
                    <a:stretch>
                      <a:fillRect/>
                    </a:stretch>
                  </pic:blipFill>
                  <pic:spPr>
                    <a:xfrm>
                      <a:off x="0" y="0"/>
                      <a:ext cx="5759450" cy="1541201"/>
                    </a:xfrm>
                    <a:prstGeom prst="rect">
                      <a:avLst/>
                    </a:prstGeom>
                  </pic:spPr>
                </pic:pic>
              </a:graphicData>
            </a:graphic>
          </wp:inline>
        </w:drawing>
      </w:r>
    </w:p>
    <w:p w:rsidR="0083452D" w:rsidP="001E111E" w:rsidRDefault="006F32EE">
      <w:r>
        <w:t>Postup pro editaci údajů/dokumentů je stejný, jako je popsáno výše.</w:t>
      </w:r>
    </w:p>
    <w:p w:rsidRPr="001E111E" w:rsidR="001E111E" w:rsidP="001E111E" w:rsidRDefault="0083452D">
      <w:r>
        <w:t xml:space="preserve">Stejně tak je potřeba po dokončení (finalizaci) a podání záznamu na ŘO poslat projektovému manažerovi interní depeši, </w:t>
      </w:r>
      <w:r w:rsidR="003D0D56">
        <w:t>která identifikuje projekt, zakázku, provedené doplnění atd. (viz výše).</w:t>
      </w:r>
    </w:p>
    <w:sectPr w:rsidRPr="001E111E" w:rsidR="001E111E" w:rsidSect="00BC4B35">
      <w:footerReference w:type="default" r:id="rId50"/>
      <w:headerReference w:type="first" r:id="rId51"/>
      <w:footerReference w:type="first" r:id="rId52"/>
      <w:pgSz w:w="11906" w:h="16838" w:code="9"/>
      <w:pgMar w:top="1418" w:right="1418" w:bottom="1418" w:left="1418" w:header="567" w:footer="329" w:gutter="0"/>
      <w:pgNumType w:start="1"/>
      <w:cols w:space="708"/>
      <w:titlePg/>
      <w:docGrid w:linePitch="360"/>
    </w:sectPr>
  </w:body>
</w:document>
</file>

<file path=word/commentsExtended.xml><?xml version="1.0" encoding="utf-8"?>
<w15:commentsEx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15:commentEx w15:paraId="3D6FAB2A" w15:done="0"/>
  <w15:commentEx w15:paraId="00063CD5" w15:done="0"/>
  <w15:commentEx w15:paraId="0A58714D" w15:done="0"/>
  <w15:commentEx w15:paraId="7DFF5A1B" w15:done="0"/>
  <w15:commentEx w15:paraId="4830C213" w15:done="0"/>
  <w15:commentEx w15:paraId="320FEC93" w15:done="0"/>
  <w15:commentEx w15:paraId="27F381F8" w15:done="0"/>
  <w15:commentEx w15:paraId="4A55385A" w15:done="0"/>
  <w15:commentEx w15:paraId="425FB401" w15:done="0"/>
  <w15:commentEx w15:paraId="6C896600" w15:done="0"/>
  <w15:commentEx w15:paraId="6E1AED75" w15:done="0"/>
  <w15:commentEx w15:paraId="212E154D" w15:done="0"/>
  <w15:commentEx w15:paraId="7FF3EDA8" w15:done="0"/>
  <w15:commentEx w15:paraId="002C140D" w15:done="0"/>
  <w15:commentEx w15:paraId="3609E4E1" w15:done="0"/>
  <w15:commentEx w15:paraId="349E6162" w15:done="0"/>
  <w15:commentEx w15:paraId="17DF5917" w15:done="0"/>
  <w15:commentEx w15:paraId="5F40F30F" w15:done="0"/>
  <w15:commentEx w15:paraId="59B96C93" w15:done="0"/>
  <w15:commentEx w15:paraId="12C99F0C" w15:done="0"/>
  <w15:commentEx w15:paraId="5BE74E4C" w15:done="0"/>
  <w15:commentEx w15:paraId="53B3A9A0" w15:done="0"/>
  <w15:commentEx w15:paraId="2E7F4E2C" w15:done="0"/>
  <w15:commentEx w15:paraId="64E6A8CD" w15:done="0"/>
  <w15:commentEx w15:paraId="7FE6B0DD" w15:done="0"/>
  <w15:commentEx w15:paraId="501BF9CE" w15:done="0"/>
  <w15:commentEx w15:paraId="4EE9EC11" w15:done="0"/>
  <w15:commentEx w15:paraId="7F121DF7" w15:done="0"/>
  <w15:commentEx w15:paraId="034E1ACF" w15:done="0"/>
  <w15:commentEx w15:paraId="666721E8" w15:done="0"/>
  <w15:commentEx w15:paraId="1D8CAFA8" w15:done="0"/>
  <w15:commentEx w15:paraId="393B7981" w15:done="0"/>
  <w15:commentEx w15:paraId="39B1098E" w15:done="0"/>
  <w15:commentEx w15:paraId="3A931D5C" w15:done="0"/>
  <w15:commentEx w15:paraId="38DA375A" w15:done="0"/>
  <w15:commentEx w15:paraId="6C5BCEEA" w15:done="0"/>
  <w15:commentEx w15:paraId="191DE903" w15:done="0"/>
  <w15:commentEx w15:paraId="5DE54CD7" w15:done="0"/>
  <w15:commentEx w15:paraId="694AC524" w15:done="0"/>
  <w15:commentEx w15:paraId="1E0AB8A6" w15:done="0"/>
  <w15:commentEx w15:paraId="1C5A8050" w15:done="0"/>
  <w15:commentEx w15:paraId="56F945E4" w15:done="0"/>
  <w15:commentEx w15:paraId="33FB2AF3" w15:done="0"/>
  <w15:commentEx w15:paraId="45AB6E10" w15:done="0"/>
  <w15:commentEx w15:paraId="5CAA4815" w15:done="0"/>
  <w15:commentEx w15:paraId="0B9C3987" w15:done="0"/>
  <w15:commentEx w15:paraId="5764D1BE" w15:done="0"/>
  <w15:commentEx w15:paraId="51CF41CF" w15:done="0"/>
  <w15:commentEx w15:paraId="171C8F99" w15:done="0"/>
  <w15:commentEx w15:paraId="2E054831" w15:done="0"/>
  <w15:commentEx w15:paraId="1BAF3CB8" w15:done="0"/>
  <w15:commentEx w15:paraId="2CB92C2C" w15:done="0"/>
  <w15:commentEx w15:paraId="56E058D8" w15:done="0"/>
  <w15:commentEx w15:paraId="05B52D84" w15:done="0"/>
  <w15:commentEx w15:paraId="129FD16F" w15:done="0"/>
  <w15:commentEx w15:paraId="7C1DF294" w15:done="0"/>
  <w15:commentEx w15:paraId="23F020D0" w15:done="0"/>
  <w15:commentEx w15:paraId="4E278794" w15:done="0"/>
  <w15:commentEx w15:paraId="59937456" w15:done="0"/>
  <w15:commentEx w15:paraId="08E2F59E" w15:done="0"/>
  <w15:commentEx w15:paraId="05F550DF" w15:done="0"/>
  <w15:commentEx w15:paraId="4A70E091" w15:done="0"/>
  <w15:commentEx w15:paraId="676406F2" w15:done="0"/>
  <w15:commentEx w15:paraId="48FABD9E" w15:done="0"/>
  <w15:commentEx w15:paraId="5649340F" w15:done="0"/>
  <w15:commentEx w15:paraId="515EFF3C" w15:done="0"/>
</w15:commentsEx>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endnote w:type="separator" w:id="-1">
    <w:p w:rsidR="00035F90" w:rsidP="00744469" w:rsidRDefault="00035F90">
      <w:pPr>
        <w:spacing w:after="0"/>
      </w:pPr>
      <w:r>
        <w:separator/>
      </w:r>
    </w:p>
  </w:endnote>
  <w:endnote w:type="continuationSeparator" w:id="0">
    <w:p w:rsidR="00035F90" w:rsidP="00744469" w:rsidRDefault="00035F90">
      <w:pPr>
        <w:spacing w:after="0"/>
      </w:pPr>
      <w:r>
        <w:continuationSeparator/>
      </w: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tbl>
    <w:tblPr>
      <w:tblW w:w="5000" w:type="pct"/>
      <w:tblBorders>
        <w:top w:val="single" w:color="084A8B" w:themeColor="accent1" w:sz="2" w:space="0"/>
        <w:left w:val="single" w:color="084A8B" w:themeColor="accent1" w:sz="2" w:space="0"/>
        <w:bottom w:val="single" w:color="084A8B" w:themeColor="accent1" w:sz="2" w:space="0"/>
        <w:right w:val="single" w:color="084A8B" w:themeColor="accent1" w:sz="2" w:space="0"/>
        <w:insideH w:val="single" w:color="084A8B" w:themeColor="accent1" w:sz="2" w:space="0"/>
        <w:insideV w:val="single" w:color="084A8B" w:themeColor="accent1" w:sz="2" w:space="0"/>
      </w:tblBorders>
      <w:shd w:val="clear" w:color="auto" w:fill="D7EEFC" w:themeFill="accent3"/>
      <w:tblCellMar>
        <w:left w:w="0" w:type="dxa"/>
        <w:right w:w="0" w:type="dxa"/>
      </w:tblCellMar>
      <w:tblLook w:firstRow="1" w:lastRow="0" w:firstColumn="1" w:lastColumn="0" w:noHBand="0" w:noVBand="1" w:val="04A0"/>
    </w:tblPr>
    <w:tblGrid>
      <w:gridCol w:w="3026"/>
      <w:gridCol w:w="3026"/>
      <w:gridCol w:w="3024"/>
    </w:tblGrid>
    <w:tr w:rsidR="00035F90" w:rsidTr="00844670">
      <w:tc>
        <w:tcPr>
          <w:tcW w:w="5000" w:type="pct"/>
          <w:gridSpan w:val="3"/>
          <w:shd w:val="clear" w:color="auto" w:fill="D7EEFC" w:themeFill="accent3"/>
          <w:vAlign w:val="center"/>
        </w:tcPr>
        <w:p w:rsidR="00035F90" w:rsidP="000624CA" w:rsidRDefault="00035F90">
          <w:pPr>
            <w:pStyle w:val="Tabulkazhlav"/>
          </w:pPr>
          <w:r>
            <w:t>Pokyny k předkládání dokumentů a údajů k zakázkám prostřednictvím IS KP14+</w:t>
          </w:r>
        </w:p>
      </w:tc>
    </w:tr>
    <w:tr w:rsidR="00035F90" w:rsidTr="00844670">
      <w:tc>
        <w:tcPr>
          <w:tcW w:w="1667" w:type="pct"/>
          <w:shd w:val="clear" w:color="auto" w:fill="D7EEFC" w:themeFill="accent3"/>
          <w:vAlign w:val="center"/>
        </w:tcPr>
        <w:p w:rsidRPr="00B94536" w:rsidR="00035F90" w:rsidP="008E6555" w:rsidRDefault="00035F90">
          <w:pPr>
            <w:pStyle w:val="Tabulkatext"/>
            <w:rPr>
              <w:color w:val="084A8B" w:themeColor="accent1"/>
            </w:rPr>
          </w:pPr>
          <w:r w:rsidRPr="00B94536">
            <w:rPr>
              <w:color w:val="084A8B" w:themeColor="accent1"/>
            </w:rPr>
            <w:t xml:space="preserve">Číslo vydání: </w:t>
          </w:r>
          <w:ins w:author="Autor" w:id="128">
            <w:r>
              <w:rPr>
                <w:color w:val="084A8B" w:themeColor="accent1"/>
              </w:rPr>
              <w:t>3</w:t>
            </w:r>
          </w:ins>
          <w:del w:author="Autor" w:id="129">
            <w:r w:rsidDel="00035F90">
              <w:rPr>
                <w:color w:val="084A8B" w:themeColor="accent1"/>
              </w:rPr>
              <w:delText>2</w:delText>
            </w:r>
          </w:del>
        </w:p>
      </w:tc>
      <w:tc>
        <w:tcPr>
          <w:tcW w:w="1667" w:type="pct"/>
          <w:shd w:val="clear" w:color="auto" w:fill="D7EEFC" w:themeFill="accent3"/>
          <w:vAlign w:val="center"/>
        </w:tcPr>
        <w:p w:rsidRPr="00BE09A7" w:rsidR="00035F90" w:rsidP="00BE09A7" w:rsidRDefault="00035F90">
          <w:pPr>
            <w:pStyle w:val="Tabulkatext"/>
            <w:rPr>
              <w:color w:val="084A8B" w:themeColor="accent1"/>
            </w:rPr>
          </w:pPr>
          <w:r w:rsidRPr="00BE09A7">
            <w:rPr>
              <w:color w:val="084A8B" w:themeColor="accent1"/>
            </w:rPr>
            <w:t xml:space="preserve">Datum účinnosti: </w:t>
          </w:r>
          <w:ins w:author="Autor" w:id="130">
            <w:r w:rsidRPr="00BE09A7" w:rsidR="00BE09A7">
              <w:rPr>
                <w:color w:val="084A8B" w:themeColor="accent1"/>
              </w:rPr>
              <w:t>13</w:t>
            </w:r>
          </w:ins>
          <w:del w:author="Autor" w:id="131">
            <w:r w:rsidRPr="00BE09A7" w:rsidDel="00BE09A7">
              <w:rPr>
                <w:color w:val="084A8B" w:themeColor="accent1"/>
              </w:rPr>
              <w:delText>6</w:delText>
            </w:r>
          </w:del>
          <w:r w:rsidRPr="00BE09A7">
            <w:rPr>
              <w:color w:val="084A8B" w:themeColor="accent1"/>
            </w:rPr>
            <w:t xml:space="preserve">. </w:t>
          </w:r>
          <w:ins w:author="Autor" w:id="132">
            <w:r w:rsidRPr="00BE09A7" w:rsidR="00BE09A7">
              <w:rPr>
                <w:color w:val="084A8B" w:themeColor="accent1"/>
              </w:rPr>
              <w:t>11</w:t>
            </w:r>
          </w:ins>
          <w:del w:author="Autor" w:id="133">
            <w:r w:rsidRPr="00BE09A7" w:rsidDel="00BE09A7">
              <w:rPr>
                <w:color w:val="084A8B" w:themeColor="accent1"/>
              </w:rPr>
              <w:delText>9</w:delText>
            </w:r>
          </w:del>
          <w:r w:rsidRPr="00BE09A7">
            <w:rPr>
              <w:color w:val="084A8B" w:themeColor="accent1"/>
            </w:rPr>
            <w:t>. 2017</w:t>
          </w:r>
        </w:p>
      </w:tc>
      <w:tc>
        <w:tcPr>
          <w:tcW w:w="1667" w:type="pct"/>
          <w:shd w:val="clear" w:color="auto" w:fill="D7EEFC" w:themeFill="accent3"/>
          <w:vAlign w:val="center"/>
        </w:tcPr>
        <w:p w:rsidRPr="00BE09A7" w:rsidR="00035F90" w:rsidP="00E073EC" w:rsidRDefault="00035F90">
          <w:pPr>
            <w:pStyle w:val="Tabulkatext"/>
            <w:jc w:val="right"/>
            <w:rPr>
              <w:color w:val="084A8B" w:themeColor="accent1"/>
            </w:rPr>
          </w:pPr>
          <w:r w:rsidRPr="00BE09A7">
            <w:rPr>
              <w:color w:val="084A8B" w:themeColor="accent1"/>
            </w:rPr>
            <w:t xml:space="preserve">Strana: </w:t>
          </w:r>
          <w:r w:rsidRPr="00BE09A7">
            <w:rPr>
              <w:color w:val="084A8B" w:themeColor="accent1"/>
            </w:rPr>
            <w:fldChar w:fldCharType="begin"/>
          </w:r>
          <w:r w:rsidRPr="00BE09A7">
            <w:rPr>
              <w:color w:val="084A8B" w:themeColor="accent1"/>
            </w:rPr>
            <w:instrText xml:space="preserve"> PAGE   \* MERGEFORMAT </w:instrText>
          </w:r>
          <w:r w:rsidRPr="00BE09A7">
            <w:rPr>
              <w:color w:val="084A8B" w:themeColor="accent1"/>
            </w:rPr>
            <w:fldChar w:fldCharType="separate"/>
          </w:r>
          <w:r w:rsidR="00740657">
            <w:rPr>
              <w:noProof/>
              <w:color w:val="084A8B" w:themeColor="accent1"/>
            </w:rPr>
            <w:t>2</w:t>
          </w:r>
          <w:r w:rsidRPr="00BE09A7">
            <w:rPr>
              <w:color w:val="084A8B" w:themeColor="accent1"/>
            </w:rPr>
            <w:fldChar w:fldCharType="end"/>
          </w:r>
          <w:r w:rsidRPr="00BE09A7">
            <w:rPr>
              <w:color w:val="084A8B" w:themeColor="accent1"/>
            </w:rPr>
            <w:t xml:space="preserve"> z </w:t>
          </w:r>
          <w:r w:rsidRPr="00BE09A7">
            <w:rPr>
              <w:color w:val="084A8B" w:themeColor="accent1"/>
            </w:rPr>
            <w:fldChar w:fldCharType="begin"/>
          </w:r>
          <w:r w:rsidRPr="00BE09A7">
            <w:rPr>
              <w:color w:val="084A8B" w:themeColor="accent1"/>
            </w:rPr>
            <w:instrText xml:space="preserve"> NUMPAGES   \* MERGEFORMAT </w:instrText>
          </w:r>
          <w:r w:rsidRPr="00BE09A7">
            <w:rPr>
              <w:color w:val="084A8B" w:themeColor="accent1"/>
            </w:rPr>
            <w:fldChar w:fldCharType="separate"/>
          </w:r>
          <w:r w:rsidR="00740657">
            <w:rPr>
              <w:noProof/>
              <w:color w:val="084A8B" w:themeColor="accent1"/>
            </w:rPr>
            <w:t>35</w:t>
          </w:r>
          <w:r w:rsidRPr="00BE09A7">
            <w:rPr>
              <w:noProof/>
              <w:color w:val="084A8B" w:themeColor="accent1"/>
            </w:rPr>
            <w:fldChar w:fldCharType="end"/>
          </w:r>
        </w:p>
      </w:tc>
    </w:tr>
  </w:tbl>
  <w:p w:rsidR="00035F90" w:rsidRDefault="00035F90">
    <w:pPr>
      <w:pStyle w:val="Zpat"/>
    </w:pPr>
  </w:p>
</w:ftr>
</file>

<file path=word/footer2.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035F90" w:rsidP="00BC4B35" w:rsidRDefault="00035F90">
    <w:pPr>
      <w:pStyle w:val="Zpat"/>
      <w:tabs>
        <w:tab w:val="clear" w:pos="4536"/>
        <w:tab w:val="clear" w:pos="9072"/>
        <w:tab w:val="left" w:pos="1680"/>
      </w:tabs>
    </w:pPr>
    <w:r>
      <w:tab/>
    </w: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footnote w:type="separator" w:id="-1">
    <w:p w:rsidR="00035F90" w:rsidP="00744469" w:rsidRDefault="00035F90">
      <w:pPr>
        <w:spacing w:after="0"/>
      </w:pPr>
      <w:r>
        <w:separator/>
      </w:r>
    </w:p>
  </w:footnote>
  <w:footnote w:type="continuationSeparator" w:id="0">
    <w:p w:rsidR="00035F90" w:rsidP="00744469" w:rsidRDefault="00035F90">
      <w:pPr>
        <w:spacing w:after="0"/>
      </w:pPr>
      <w:r>
        <w:continuationSeparator/>
      </w:r>
    </w:p>
  </w:footnote>
  <w:footnote w:id="1">
    <w:p w:rsidR="00035F90" w:rsidP="00B704B0" w:rsidRDefault="00035F90">
      <w:pPr>
        <w:pStyle w:val="Textpoznpodarou"/>
      </w:pPr>
      <w:r>
        <w:rPr>
          <w:rStyle w:val="Znakapoznpodarou"/>
        </w:rPr>
        <w:footnoteRef/>
      </w:r>
      <w:r>
        <w:t xml:space="preserve"> Výjimku představují pouze ty zakázky, jejichž financování je plně hrazeno z prostředků poskytnutých na projekt v některém z režimů zjednodušeného vykazování výdajů, tj. jsou hrazeny z prostředků na nepřímé náklady, standardní stupnice jednotkových nákladů (tzv. jednotkové náklady) nebo jednorázové částky. Tyto zakázky ŘO kontroluje pouze v případě, kdy má indikováno podezření na nedodržení pravidel pro výběr dodavatele, tj. příjemce není povinen tyto dokumenty předkládat, pokud k tomu nebyl explicitně vyzván ze strany ŘO (nebo jiného kontrolního/auditního orgánu).</w:t>
      </w:r>
    </w:p>
  </w:footnote>
  <w:footnote w:id="2">
    <w:p w:rsidR="00035F90" w:rsidP="00AD5037" w:rsidRDefault="00035F90">
      <w:pPr>
        <w:pStyle w:val="Textpoznpodarou"/>
      </w:pPr>
      <w:r>
        <w:rPr>
          <w:rStyle w:val="Znakapoznpodarou"/>
        </w:rPr>
        <w:footnoteRef/>
      </w:r>
      <w:r>
        <w:t xml:space="preserve"> Zákon č. 137/2006 Sb., o veřejných zakázkách, byl od 1. 10. 2016 nahrazen zákonem č. 134/2016 Sb., o zadávání veřejných zakázek. Sousloví použité v IS KP14+ nadále odkazuje k dříve platnému zákonu.</w:t>
      </w:r>
    </w:p>
  </w:footnote>
  <w:footnote w:id="3">
    <w:p w:rsidR="00035F90" w:rsidP="00AD5037" w:rsidRDefault="00035F90">
      <w:pPr>
        <w:pStyle w:val="Textpoznpodarou"/>
      </w:pPr>
      <w:r>
        <w:rPr>
          <w:rStyle w:val="Znakapoznpodarou"/>
        </w:rPr>
        <w:footnoteRef/>
      </w:r>
      <w:r>
        <w:t xml:space="preserve"> V</w:t>
      </w:r>
      <w:r w:rsidRPr="00013C62">
        <w:t>yužiteln</w:t>
      </w:r>
      <w:r>
        <w:t>é</w:t>
      </w:r>
      <w:r w:rsidRPr="00013C62">
        <w:t xml:space="preserve"> pouze pro program přeshraniční spolupráce Interreg V-A Česká republika – Polsko</w:t>
      </w:r>
      <w:r>
        <w:t>.</w:t>
      </w:r>
    </w:p>
  </w:footnote>
  <w:footnote w:id="4">
    <w:p w:rsidR="00035F90" w:rsidP="00AD5037" w:rsidRDefault="00035F90">
      <w:pPr>
        <w:pStyle w:val="Textpoznpodarou"/>
      </w:pPr>
      <w:r>
        <w:rPr>
          <w:rStyle w:val="Znakapoznpodarou"/>
        </w:rPr>
        <w:footnoteRef/>
      </w:r>
      <w:r>
        <w:t xml:space="preserve"> Od 1. 10. 2016 je účinný zákon č. 134/2016 Sb., o zadávání veřejných zakázek. Do okamžiku přípravy vydání A5 nedošlo k opravě položky číselníku s odkazem na účinný zákon. Je možné, že IS KP14+ bude místo této položky obsahovat „dle § 35 zákona č. 134/2016 Sb., o zadávání veřejných zakázek.</w:t>
      </w:r>
    </w:p>
  </w:footnote>
  <w:footnote w:id="5">
    <w:p w:rsidR="00035F90" w:rsidP="00090FA1" w:rsidRDefault="00035F90">
      <w:pPr>
        <w:pStyle w:val="Textpoznpodarou"/>
      </w:pPr>
      <w:r>
        <w:rPr>
          <w:rStyle w:val="Znakapoznpodarou"/>
        </w:rPr>
        <w:footnoteRef/>
      </w:r>
      <w:r>
        <w:t xml:space="preserve"> Pro zakázky zadávané po 1. 10. 2016 jde o částky dosahující maximálně </w:t>
      </w:r>
      <w:r w:rsidRPr="00925178">
        <w:t>2.000.000 Kč bez DPH</w:t>
      </w:r>
      <w:r>
        <w:t>, resp. 6.000.000 Kč bez DPH.</w:t>
      </w:r>
    </w:p>
  </w:footnote>
  <w:footnote w:id="6">
    <w:p w:rsidR="00035F90" w:rsidP="00090FA1" w:rsidRDefault="00035F90">
      <w:pPr>
        <w:pStyle w:val="Textpoznpodarou"/>
      </w:pPr>
      <w:r>
        <w:rPr>
          <w:rStyle w:val="Znakapoznpodarou"/>
        </w:rPr>
        <w:footnoteRef/>
      </w:r>
      <w:r>
        <w:t xml:space="preserve"> Pro zakázky zadávané po 1. 10. 2016 jde o částky dosahující maximálně </w:t>
      </w:r>
      <w:r w:rsidRPr="00925178">
        <w:t>2.000.000 Kč bez DPH</w:t>
      </w:r>
      <w:r>
        <w:t>, resp. 6.000.000 Kč bez DPH.</w:t>
      </w:r>
    </w:p>
  </w:footnote>
  <w:footnote w:id="7">
    <w:p w:rsidR="00035F90" w:rsidP="00AD5037" w:rsidRDefault="00035F90">
      <w:pPr>
        <w:pStyle w:val="Textpoznpodarou"/>
      </w:pPr>
      <w:r>
        <w:rPr>
          <w:rStyle w:val="Znakapoznpodarou"/>
        </w:rPr>
        <w:footnoteRef/>
      </w:r>
      <w:r>
        <w:t xml:space="preserve"> Od 1. 10. 2016 je účinný zákon č. 134/2016 Sb., o zadávání veřejných zakázek, který ruší označení „dotovaný zadavatel“. Do okamžiku přípravy vydání A5 nedošlo v IS KP14+  k úpravě položek číselníků. Je možné, že IS KP14+ bude mít v číselníku jinou nabídku.</w:t>
      </w:r>
    </w:p>
  </w:footnote>
  <w:footnote w:id="8">
    <w:p w:rsidR="00035F90" w:rsidRDefault="00035F90">
      <w:pPr>
        <w:pStyle w:val="Textpoznpodarou"/>
      </w:pPr>
      <w:r>
        <w:rPr>
          <w:rStyle w:val="Znakapoznpodarou"/>
        </w:rPr>
        <w:footnoteRef/>
      </w:r>
      <w:r>
        <w:t xml:space="preserve"> ZVZ značí zákon č. 137/2006 Sb., o veřejných zakázkách, který byl účinný do 30. 9. 2016.</w:t>
      </w:r>
    </w:p>
  </w:footnote>
  <w:footnote w:id="9">
    <w:p w:rsidR="00035F90" w:rsidRDefault="00035F90">
      <w:pPr>
        <w:pStyle w:val="Textpoznpodarou"/>
      </w:pPr>
      <w:r>
        <w:rPr>
          <w:rStyle w:val="Znakapoznpodarou"/>
        </w:rPr>
        <w:footnoteRef/>
      </w:r>
      <w:r>
        <w:t xml:space="preserve"> ZZVZ značí zákon č. 134/2016 Sb., o zadávání veřejných zakázek, který je účinný od 1. 10. 2016.</w:t>
      </w:r>
    </w:p>
  </w:footnote>
  <w:footnote w:id="10">
    <w:p w:rsidRPr="00DB6CBD" w:rsidR="00035F90" w:rsidP="00976111" w:rsidRDefault="00035F90">
      <w:pPr>
        <w:rPr>
          <w:rFonts w:cs="Arial"/>
        </w:rPr>
      </w:pPr>
      <w:r>
        <w:rPr>
          <w:rStyle w:val="Znakapoznpodarou"/>
        </w:rPr>
        <w:footnoteRef/>
      </w:r>
      <w:r>
        <w:t xml:space="preserve"> </w:t>
      </w:r>
      <w:r w:rsidRPr="00DB6CBD">
        <w:rPr>
          <w:sz w:val="18"/>
          <w:szCs w:val="20"/>
        </w:rPr>
        <w:t>Ke zprávám o realizaci projektu (nikoli ke každé, ale pouze k té, kterou podává po okamžiku vzniku daného dokumentu) příjemce předkládá ty dokumenty týkající se výběrového/zadávacích řízení, které dosud ŘO neposkytl. U těch výběrových/zadávacích řízení, kde proběhly všechny kontroly před vyhlášením, před podpisem smlouvy a před podpisem dodatku ke smlouvě s dodavatelem se jedná pouze o skeny smlouvy, resp. dodatků ke smlouvě opatřené podpisy. U ostatních zadávacích řízení se jedná o všechny skeny verzí smluv a všechny dokumenty</w:t>
      </w:r>
      <w:r>
        <w:rPr>
          <w:sz w:val="18"/>
          <w:szCs w:val="20"/>
        </w:rPr>
        <w:t xml:space="preserve"> dle Obecné části pravidel pro žadatele a příjemce v rámci OPZ</w:t>
      </w:r>
      <w:r w:rsidRPr="00DB6CBD">
        <w:rPr>
          <w:sz w:val="18"/>
          <w:szCs w:val="20"/>
        </w:rPr>
        <w:t>, které ŘO dosud nebyly poskytnuty.</w:t>
      </w:r>
    </w:p>
  </w:footnote>
  <w:footnote w:id="11">
    <w:p w:rsidR="00035F90" w:rsidRDefault="00035F90">
      <w:pPr>
        <w:pStyle w:val="Textpoznpodarou"/>
      </w:pPr>
      <w:r>
        <w:rPr>
          <w:rStyle w:val="Znakapoznpodarou"/>
        </w:rPr>
        <w:footnoteRef/>
      </w:r>
      <w:r>
        <w:t xml:space="preserve"> Tj.: Nejpozději s předložením dané zprávy o realizaci projektu.</w:t>
      </w:r>
    </w:p>
  </w:footnote>
  <w:footnote w:id="12">
    <w:p w:rsidR="00035F90" w:rsidP="00976111" w:rsidRDefault="00035F90">
      <w:pPr>
        <w:pStyle w:val="Textpoznpodarou"/>
      </w:pPr>
      <w:r>
        <w:rPr>
          <w:rStyle w:val="Znakapoznpodarou"/>
        </w:rPr>
        <w:footnoteRef/>
      </w:r>
      <w:r>
        <w:t xml:space="preserve"> Výjimku představují pouze ty zakázky, jejichž financování je plně hrazeno z prostředků poskytnutých na projekt v některém z režimů zjednodušeného vykazování výdajů, tj. jsou hrazeny z prostředků na nepřímé náklady, standardní stupnice jednotkových nákladů (tzv. jednotkové náklady) nebo jednorázové částky. Tyto zakázky ŘO kontroluje pouze v případě, kdy má indikováno podezření na nedodržení pravidel pro výběr dodavatele, tj. příjemce není povinen tyto dokumenty předkládat, pokud k tomu nebyl explicitně vyzván ze strany ŘO (nebo jiného kontrolního/auditního orgánu).</w:t>
      </w:r>
    </w:p>
  </w:footnote>
  <w:footnote w:id="13">
    <w:p w:rsidR="00035F90" w:rsidRDefault="00035F90">
      <w:pPr>
        <w:pStyle w:val="Textpoznpodarou"/>
      </w:pPr>
      <w:r>
        <w:rPr>
          <w:rStyle w:val="Znakapoznpodarou"/>
        </w:rPr>
        <w:footnoteRef/>
      </w:r>
      <w:r>
        <w:t xml:space="preserve"> Do pole „Určení dalších projektů se stejnou veřejnou zakázkou“ na záložce Veřejné zakázky. (Zobrazí se po zakliknutí checkboxu „Veřejná zakázka napříč projekty“.</w:t>
      </w:r>
    </w:p>
  </w:footnote>
  <w:footnote w:id="14">
    <w:p w:rsidR="00035F90" w:rsidP="009446A2" w:rsidRDefault="00035F90">
      <w:pPr>
        <w:pStyle w:val="Textpoznpodarou"/>
      </w:pPr>
      <w:r>
        <w:rPr>
          <w:rStyle w:val="Znakapoznpodarou"/>
        </w:rPr>
        <w:footnoteRef/>
      </w:r>
      <w:r>
        <w:t xml:space="preserve"> Rozuměno zákona č. 137/20016 Sb., o veřejných zakázkách, nebo zákona č. 134/2016 Sb., o zadávání veřejných zakázek.</w:t>
      </w:r>
    </w:p>
  </w:footnote>
  <w:footnote w:id="15">
    <w:p w:rsidR="00035F90" w:rsidP="009446A2" w:rsidRDefault="00035F90">
      <w:pPr>
        <w:pStyle w:val="Textpoznpodarou"/>
      </w:pPr>
      <w:r>
        <w:rPr>
          <w:rStyle w:val="Znakapoznpodarou"/>
        </w:rPr>
        <w:footnoteRef/>
      </w:r>
      <w:r>
        <w:t xml:space="preserve"> Příjemce zasílá interní depeši (pokud je uveden) na projektového manažera. Pokud uveden není, pak na finančního manažera.</w:t>
      </w:r>
    </w:p>
  </w:footnote>
  <w:footnote w:id="16">
    <w:p w:rsidR="00035F90" w:rsidRDefault="00035F90">
      <w:pPr>
        <w:pStyle w:val="Textpoznpodarou"/>
      </w:pPr>
      <w:r>
        <w:rPr>
          <w:rStyle w:val="Znakapoznpodarou"/>
        </w:rPr>
        <w:footnoteRef/>
      </w:r>
      <w:r>
        <w:t xml:space="preserve"> </w:t>
      </w:r>
      <w:r w:rsidRPr="00D1554C">
        <w:rPr>
          <w:rFonts w:cs="Arial"/>
        </w:rPr>
        <w:t xml:space="preserve">Pokud se zakázka vztahuje k více projektům, příjemce zasílá jednu interní depeši </w:t>
      </w:r>
      <w:r w:rsidRPr="00D1554C">
        <w:rPr>
          <w:rFonts w:cs="Arial"/>
          <w:b/>
        </w:rPr>
        <w:t>pro každý jednotlivý projekt</w:t>
      </w:r>
      <w:r w:rsidRPr="00D1554C">
        <w:rPr>
          <w:rFonts w:cs="Arial"/>
        </w:rPr>
        <w:t xml:space="preserve">, na jednotlivé odpovědné projektové manažery pro relevantní projekty.   </w:t>
      </w:r>
    </w:p>
  </w:footnote>
  <w:footnote w:id="17">
    <w:p w:rsidR="00035F90" w:rsidP="00D02AC3" w:rsidRDefault="00035F90">
      <w:pPr>
        <w:pStyle w:val="Textpoznpodarou"/>
      </w:pPr>
      <w:r>
        <w:rPr>
          <w:rStyle w:val="Znakapoznpodarou"/>
        </w:rPr>
        <w:footnoteRef/>
      </w:r>
      <w:r>
        <w:t xml:space="preserve"> Rozuměno zákona č. 137/20016 Sb., o veřejných zakázkách, nebo zákona č. 134/2016 Sb., o zadávání veřejných zakázek.</w:t>
      </w:r>
    </w:p>
  </w:footnote>
  <w:footnote w:id="18">
    <w:p w:rsidRPr="006E5583" w:rsidR="00035F90" w:rsidRDefault="00035F90">
      <w:pPr>
        <w:pStyle w:val="Textpoznpodarou"/>
        <w:rPr>
          <w:rStyle w:val="Znakapoznpodarou"/>
        </w:rPr>
      </w:pPr>
      <w:r>
        <w:rPr>
          <w:rStyle w:val="Znakapoznpodarou"/>
        </w:rPr>
        <w:footnoteRef/>
      </w:r>
      <w:r w:rsidRPr="006E5583">
        <w:rPr>
          <w:rStyle w:val="Znakapoznpodarou"/>
        </w:rPr>
        <w:t xml:space="preserve"> </w:t>
      </w:r>
      <w:r w:rsidRPr="006E5583">
        <w:rPr>
          <w:rStyle w:val="Znakapoznpodarou"/>
          <w:vertAlign w:val="baseline"/>
        </w:rPr>
        <w:t>Přehled toho, jaké dokumenty mají být v jednotlivých fázích předkládány ke kontrole, specifikují kap. 20.13.1 – 20.13.3 Obecné části pravidel pro žadatele a příjemce v rámci OPZ.</w:t>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035F90" w:rsidRDefault="00035F90">
    <w:pPr>
      <w:pStyle w:val="Zhlav"/>
    </w:pPr>
    <w:r>
      <w:rPr>
        <w:noProof/>
        <w:lang w:eastAsia="cs-CZ"/>
      </w:rPr>
      <mc:AlternateContent>
        <mc:Choice Requires="wps">
          <w:drawing>
            <wp:anchor distT="0" distB="0" distL="114300" distR="114300" simplePos="false" relativeHeight="251661312" behindDoc="true" locked="false" layoutInCell="true" allowOverlap="true" wp14:anchorId="5DB653A4" wp14:editId="36B39145">
              <wp:simplePos x="0" y="0"/>
              <wp:positionH relativeFrom="page">
                <wp:posOffset>0</wp:posOffset>
              </wp:positionH>
              <wp:positionV relativeFrom="page">
                <wp:posOffset>0</wp:posOffset>
              </wp:positionV>
              <wp:extent cx="7560000" cy="2347200"/>
              <wp:effectExtent l="0" t="0" r="3175" b="0"/>
              <wp:wrapNone/>
              <wp:docPr id="12" name="Obdélník 12"/>
              <wp:cNvGraphicFramePr/>
              <a:graphic>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id="Obdélník 12" o:spid="_x0000_s1026" stroked="f" strokeweight="2pt" fillcolor="#084a8b [3213]">
              <w10:wrap anchorx="page" anchory="page"/>
            </v:rect>
          </w:pict>
        </mc:Fallback>
      </mc:AlternateContent>
    </w:r>
    <w:r>
      <w:rPr>
        <w:noProof/>
        <w:lang w:eastAsia="cs-CZ"/>
      </w:rPr>
      <w:drawing>
        <wp:anchor distT="0" distB="0" distL="114300" distR="114300" simplePos="false" relativeHeight="251660288" behindDoc="false" locked="false" layoutInCell="true" allowOverlap="true" wp14:anchorId="21D8E3FA" wp14:editId="18AEB47B">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noChangeAspect="true"/>
          </wp:cNvGraphicFramePr>
          <a:graphic>
            <a:graphicData uri="http://schemas.openxmlformats.org/drawingml/2006/picture">
              <pic:pic>
                <pic:nvPicPr>
                  <pic:cNvPr id="0" name="obalka-1-logo.jpg"/>
                  <pic:cNvPicPr/>
                </pic:nvPicPr>
                <pic:blipFill>
                  <a:blip cstate="print" r:embed="rId1">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false" relativeHeight="251659264" behindDoc="true" locked="false" layoutInCell="true" allowOverlap="true" wp14:anchorId="014E912E" wp14:editId="3E24318E">
              <wp:simplePos x="0" y="0"/>
              <wp:positionH relativeFrom="page">
                <wp:posOffset>0</wp:posOffset>
              </wp:positionH>
              <wp:positionV relativeFrom="page">
                <wp:posOffset>0</wp:posOffset>
              </wp:positionV>
              <wp:extent cx="7560000" cy="10692000"/>
              <wp:effectExtent l="0" t="0" r="3175" b="0"/>
              <wp:wrapNone/>
              <wp:docPr id="1" name="Obdélník 1"/>
              <wp:cNvGraphicFramePr/>
              <a:graphic>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id="Obdélník 1" o:spid="_x0000_s1026" stroked="f" strokeweight="2pt" fillcolor="#afddfa [3215]">
              <w10:wrap anchorx="page" anchory="page"/>
            </v:rect>
          </w:pict>
        </mc:Fallback>
      </mc:AlternateContent>
    </w: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abstractNum w:abstractNumId="0">
    <w:nsid w:val="04A550AB"/>
    <w:multiLevelType w:val="hybridMultilevel"/>
    <w:tmpl w:val="2BA22DC6"/>
    <w:lvl w:ilvl="0" w:tplc="60262A4C">
      <w:start w:val="1"/>
      <w:numFmt w:val="lowerLetter"/>
      <w:lvlText w:val="%1)"/>
      <w:lvlJc w:val="left"/>
      <w:pPr>
        <w:tabs>
          <w:tab w:val="num" w:pos="720"/>
        </w:tabs>
        <w:ind w:left="720" w:hanging="360"/>
      </w:pPr>
      <w:rPr>
        <w:rFonts w:hint="default"/>
        <w:b w:val="false"/>
        <w:sz w:val="22"/>
      </w:rPr>
    </w:lvl>
    <w:lvl w:ilvl="1" w:tplc="04050017">
      <w:start w:val="1"/>
      <w:numFmt w:val="lowerLetter"/>
      <w:lvlText w:val="%2)"/>
      <w:lvlJc w:val="left"/>
      <w:pPr>
        <w:tabs>
          <w:tab w:val="num" w:pos="1800"/>
        </w:tabs>
        <w:ind w:left="1800" w:hanging="360"/>
      </w:pPr>
    </w:lvl>
    <w:lvl w:ilvl="2" w:tplc="7910B736">
      <w:start w:val="1"/>
      <w:numFmt w:val="bullet"/>
      <w:lvlText w:val=""/>
      <w:lvlJc w:val="left"/>
      <w:pPr>
        <w:tabs>
          <w:tab w:val="num" w:pos="2520"/>
        </w:tabs>
        <w:ind w:left="2520" w:hanging="360"/>
      </w:pPr>
      <w:rPr>
        <w:rFonts w:hint="default" w:ascii="Wingdings" w:hAnsi="Wingdings" w:cs="Wingdings"/>
      </w:rPr>
    </w:lvl>
    <w:lvl w:ilvl="3" w:tplc="36582FA0">
      <w:start w:val="1"/>
      <w:numFmt w:val="bullet"/>
      <w:lvlText w:val=""/>
      <w:lvlJc w:val="left"/>
      <w:pPr>
        <w:tabs>
          <w:tab w:val="num" w:pos="3240"/>
        </w:tabs>
        <w:ind w:left="3240" w:hanging="360"/>
      </w:pPr>
      <w:rPr>
        <w:rFonts w:hint="default" w:ascii="Symbol" w:hAnsi="Symbol" w:cs="Symbol"/>
      </w:rPr>
    </w:lvl>
    <w:lvl w:ilvl="4" w:tplc="5D72427A">
      <w:start w:val="1"/>
      <w:numFmt w:val="bullet"/>
      <w:lvlText w:val="o"/>
      <w:lvlJc w:val="left"/>
      <w:pPr>
        <w:tabs>
          <w:tab w:val="num" w:pos="3960"/>
        </w:tabs>
        <w:ind w:left="3960" w:hanging="360"/>
      </w:pPr>
      <w:rPr>
        <w:rFonts w:hint="default" w:ascii="Courier New" w:hAnsi="Courier New" w:cs="Courier New"/>
      </w:rPr>
    </w:lvl>
    <w:lvl w:ilvl="5" w:tplc="B3008AF0">
      <w:start w:val="1"/>
      <w:numFmt w:val="bullet"/>
      <w:lvlText w:val=""/>
      <w:lvlJc w:val="left"/>
      <w:pPr>
        <w:tabs>
          <w:tab w:val="num" w:pos="4680"/>
        </w:tabs>
        <w:ind w:left="4680" w:hanging="360"/>
      </w:pPr>
      <w:rPr>
        <w:rFonts w:hint="default" w:ascii="Wingdings" w:hAnsi="Wingdings" w:cs="Wingdings"/>
      </w:rPr>
    </w:lvl>
    <w:lvl w:ilvl="6" w:tplc="86D4E458">
      <w:start w:val="1"/>
      <w:numFmt w:val="bullet"/>
      <w:lvlText w:val=""/>
      <w:lvlJc w:val="left"/>
      <w:pPr>
        <w:tabs>
          <w:tab w:val="num" w:pos="5400"/>
        </w:tabs>
        <w:ind w:left="5400" w:hanging="360"/>
      </w:pPr>
      <w:rPr>
        <w:rFonts w:hint="default" w:ascii="Symbol" w:hAnsi="Symbol" w:cs="Symbol"/>
      </w:rPr>
    </w:lvl>
    <w:lvl w:ilvl="7" w:tplc="9E2A27DA">
      <w:start w:val="1"/>
      <w:numFmt w:val="bullet"/>
      <w:lvlText w:val="o"/>
      <w:lvlJc w:val="left"/>
      <w:pPr>
        <w:tabs>
          <w:tab w:val="num" w:pos="6120"/>
        </w:tabs>
        <w:ind w:left="6120" w:hanging="360"/>
      </w:pPr>
      <w:rPr>
        <w:rFonts w:hint="default" w:ascii="Courier New" w:hAnsi="Courier New" w:cs="Courier New"/>
      </w:rPr>
    </w:lvl>
    <w:lvl w:ilvl="8" w:tplc="392EF712">
      <w:start w:val="1"/>
      <w:numFmt w:val="bullet"/>
      <w:lvlText w:val=""/>
      <w:lvlJc w:val="left"/>
      <w:pPr>
        <w:tabs>
          <w:tab w:val="num" w:pos="6840"/>
        </w:tabs>
        <w:ind w:left="6840" w:hanging="360"/>
      </w:pPr>
      <w:rPr>
        <w:rFonts w:hint="default" w:ascii="Wingdings" w:hAnsi="Wingdings" w:cs="Wingdings"/>
      </w:rPr>
    </w:lvl>
  </w:abstractNum>
  <w:abstractNum w:abstractNumId="1">
    <w:nsid w:val="05646D57"/>
    <w:multiLevelType w:val="multilevel"/>
    <w:tmpl w:val="4DEA86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
    <w:nsid w:val="0A0E7BA4"/>
    <w:multiLevelType w:val="hybridMultilevel"/>
    <w:tmpl w:val="74706D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439AC246">
      <w:numFmt w:val="bullet"/>
      <w:lvlText w:val="•"/>
      <w:lvlJc w:val="left"/>
      <w:pPr>
        <w:ind w:left="2685" w:hanging="705"/>
      </w:pPr>
      <w:rPr>
        <w:rFonts w:hint="default" w:ascii="Arial" w:hAnsi="Arial" w:cs="Arial" w:eastAsiaTheme="minorHAnsi"/>
      </w:r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3">
    <w:nsid w:val="0BF27CB5"/>
    <w:multiLevelType w:val="multilevel"/>
    <w:tmpl w:val="500ADE1C"/>
    <w:lvl w:ilvl="0">
      <w:start w:val="1"/>
      <w:numFmt w:val="bullet"/>
      <w:pStyle w:val="Odrky1"/>
      <w:lvlText w:val=""/>
      <w:lvlJc w:val="left"/>
      <w:pPr>
        <w:tabs>
          <w:tab w:val="num" w:pos="397"/>
        </w:tabs>
        <w:ind w:left="397" w:hanging="397"/>
      </w:pPr>
      <w:rPr>
        <w:rFonts w:hint="default" w:ascii="Wingdings 2" w:hAnsi="Wingdings 2"/>
        <w:color w:val="084A8B" w:themeColor="accent1"/>
        <w:sz w:val="22"/>
        <w:szCs w:val="22"/>
      </w:rPr>
    </w:lvl>
    <w:lvl w:ilvl="1">
      <w:start w:val="1"/>
      <w:numFmt w:val="bullet"/>
      <w:pStyle w:val="Odrky2"/>
      <w:lvlText w:val=""/>
      <w:lvlJc w:val="left"/>
      <w:pPr>
        <w:tabs>
          <w:tab w:val="num" w:pos="794"/>
        </w:tabs>
        <w:ind w:left="794" w:hanging="397"/>
      </w:pPr>
      <w:rPr>
        <w:rFonts w:hint="default" w:ascii="Wingdings 2" w:hAnsi="Wingdings 2"/>
        <w:color w:val="084A8B" w:themeColor="accent1"/>
        <w:sz w:val="22"/>
      </w:rPr>
    </w:lvl>
    <w:lvl w:ilvl="2">
      <w:start w:val="1"/>
      <w:numFmt w:val="bullet"/>
      <w:pStyle w:val="Odrky3"/>
      <w:lvlText w:val=""/>
      <w:lvlJc w:val="left"/>
      <w:pPr>
        <w:tabs>
          <w:tab w:val="num" w:pos="1191"/>
        </w:tabs>
        <w:ind w:left="1191" w:hanging="397"/>
      </w:pPr>
      <w:rPr>
        <w:rFonts w:hint="default" w:ascii="Wingdings 2" w:hAnsi="Wingdings 2"/>
        <w:color w:val="084A8B" w:themeColor="accent1"/>
      </w:rPr>
    </w:lvl>
    <w:lvl w:ilvl="3">
      <w:start w:val="1"/>
      <w:numFmt w:val="bullet"/>
      <w:pStyle w:val="Odrky4"/>
      <w:lvlText w:val=""/>
      <w:lvlJc w:val="left"/>
      <w:pPr>
        <w:tabs>
          <w:tab w:val="num" w:pos="1588"/>
        </w:tabs>
        <w:ind w:left="1588" w:hanging="397"/>
      </w:pPr>
      <w:rPr>
        <w:rFonts w:hint="default" w:ascii="Wingdings 2" w:hAnsi="Wingdings 2"/>
        <w:color w:val="084A8B" w:themeColor="accent1"/>
      </w:rPr>
    </w:lvl>
    <w:lvl w:ilvl="4">
      <w:start w:val="1"/>
      <w:numFmt w:val="bullet"/>
      <w:pStyle w:val="Odrky5"/>
      <w:lvlText w:val=""/>
      <w:lvlJc w:val="left"/>
      <w:pPr>
        <w:tabs>
          <w:tab w:val="num" w:pos="1985"/>
        </w:tabs>
        <w:ind w:left="1985" w:hanging="397"/>
      </w:pPr>
      <w:rPr>
        <w:rFonts w:hint="default" w:ascii="Wingdings 2" w:hAnsi="Wingdings 2"/>
        <w:color w:val="084A8B" w:themeColor="accent1"/>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nsid w:val="166A2600"/>
    <w:multiLevelType w:val="hybridMultilevel"/>
    <w:tmpl w:val="EBB06FA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5">
    <w:nsid w:val="1B35016E"/>
    <w:multiLevelType w:val="hybridMultilevel"/>
    <w:tmpl w:val="6BA6506C"/>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6">
    <w:nsid w:val="1D1B4F79"/>
    <w:multiLevelType w:val="hybridMultilevel"/>
    <w:tmpl w:val="1A1043C2"/>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7">
    <w:nsid w:val="24B741AC"/>
    <w:multiLevelType w:val="hybridMultilevel"/>
    <w:tmpl w:val="5130F926"/>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
    <w:nsid w:val="2A8F7CF4"/>
    <w:multiLevelType w:val="hybridMultilevel"/>
    <w:tmpl w:val="E8C21ED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9">
    <w:nsid w:val="2E871BD9"/>
    <w:multiLevelType w:val="multilevel"/>
    <w:tmpl w:val="732E4906"/>
    <w:lvl w:ilvl="0">
      <w:start w:val="1"/>
      <w:numFmt w:val="decimal"/>
      <w:pStyle w:val="slovn1"/>
      <w:lvlText w:val="%1."/>
      <w:lvlJc w:val="left"/>
      <w:pPr>
        <w:tabs>
          <w:tab w:val="num" w:pos="397"/>
        </w:tabs>
        <w:ind w:left="397" w:hanging="397"/>
      </w:pPr>
      <w:rPr>
        <w:rFonts w:hint="default"/>
      </w:rPr>
    </w:lvl>
    <w:lvl w:ilvl="1">
      <w:start w:val="1"/>
      <w:numFmt w:val="lowerLetter"/>
      <w:pStyle w:val="slovn2"/>
      <w:lvlText w:val="%2."/>
      <w:lvlJc w:val="left"/>
      <w:pPr>
        <w:tabs>
          <w:tab w:val="num" w:pos="794"/>
        </w:tabs>
        <w:ind w:left="794" w:hanging="397"/>
      </w:pPr>
      <w:rPr>
        <w:rFonts w:hint="default"/>
      </w:rPr>
    </w:lvl>
    <w:lvl w:ilvl="2">
      <w:start w:val="1"/>
      <w:numFmt w:val="lowerRoman"/>
      <w:pStyle w:val="slovn3"/>
      <w:lvlText w:val="%3."/>
      <w:lvlJc w:val="left"/>
      <w:pPr>
        <w:tabs>
          <w:tab w:val="num" w:pos="1191"/>
        </w:tabs>
        <w:ind w:left="1191" w:hanging="397"/>
      </w:pPr>
      <w:rPr>
        <w:rFonts w:hint="default"/>
      </w:rPr>
    </w:lvl>
    <w:lvl w:ilvl="3">
      <w:start w:val="1"/>
      <w:numFmt w:val="decimal"/>
      <w:pStyle w:val="slovn4"/>
      <w:lvlText w:val="%4)"/>
      <w:lvlJc w:val="left"/>
      <w:pPr>
        <w:tabs>
          <w:tab w:val="num" w:pos="1588"/>
        </w:tabs>
        <w:ind w:left="1588" w:hanging="397"/>
      </w:pPr>
      <w:rPr>
        <w:rFonts w:hint="default"/>
      </w:rPr>
    </w:lvl>
    <w:lvl w:ilvl="4">
      <w:start w:val="1"/>
      <w:numFmt w:val="lowerLetter"/>
      <w:pStyle w:val="slovn5"/>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5D728AA"/>
    <w:multiLevelType w:val="hybridMultilevel"/>
    <w:tmpl w:val="567681FA"/>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1">
    <w:nsid w:val="37B42147"/>
    <w:multiLevelType w:val="hybridMultilevel"/>
    <w:tmpl w:val="59BA8DE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2">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3">
    <w:nsid w:val="47EB5073"/>
    <w:multiLevelType w:val="hybridMultilevel"/>
    <w:tmpl w:val="47F6FFD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4">
    <w:nsid w:val="4B1D4D56"/>
    <w:multiLevelType w:val="multilevel"/>
    <w:tmpl w:val="DB865014"/>
    <w:lvl w:ilvl="0">
      <w:start w:val="1"/>
      <w:numFmt w:val="upperLetter"/>
      <w:pStyle w:val="Plohy"/>
      <w:lvlText w:val="Příloha %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3EF4756"/>
    <w:multiLevelType w:val="hybridMultilevel"/>
    <w:tmpl w:val="F746CCF0"/>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6">
    <w:nsid w:val="5AED0322"/>
    <w:multiLevelType w:val="hybridMultilevel"/>
    <w:tmpl w:val="D85CD7F4"/>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7">
    <w:nsid w:val="62202F37"/>
    <w:multiLevelType w:val="hybridMultilevel"/>
    <w:tmpl w:val="30964FA4"/>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8">
    <w:nsid w:val="623547B5"/>
    <w:multiLevelType w:val="hybridMultilevel"/>
    <w:tmpl w:val="BA20EDC0"/>
    <w:lvl w:ilvl="0" w:tplc="6B10D734">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9">
    <w:nsid w:val="67A44311"/>
    <w:multiLevelType w:val="hybridMultilevel"/>
    <w:tmpl w:val="0C102E20"/>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0">
    <w:nsid w:val="6A1452F3"/>
    <w:multiLevelType w:val="hybridMultilevel"/>
    <w:tmpl w:val="0F86FB66"/>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1">
    <w:nsid w:val="76B14395"/>
    <w:multiLevelType w:val="hybridMultilevel"/>
    <w:tmpl w:val="5B60DB7A"/>
    <w:lvl w:ilvl="0" w:tplc="06EA96B6">
      <w:numFmt w:val="bullet"/>
      <w:lvlText w:val="•"/>
      <w:lvlJc w:val="left"/>
      <w:pPr>
        <w:ind w:left="1065" w:hanging="705"/>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2">
    <w:nsid w:val="7841348B"/>
    <w:multiLevelType w:val="hybridMultilevel"/>
    <w:tmpl w:val="E1BC71EA"/>
    <w:lvl w:ilvl="0" w:tplc="04050001">
      <w:start w:val="1"/>
      <w:numFmt w:val="bullet"/>
      <w:lvlText w:val=""/>
      <w:lvlJc w:val="left"/>
      <w:pPr>
        <w:ind w:left="720" w:hanging="360"/>
      </w:pPr>
      <w:rPr>
        <w:rFonts w:hint="default" w:ascii="Symbol" w:hAnsi="Symbol"/>
      </w:rPr>
    </w:lvl>
    <w:lvl w:ilvl="1" w:tplc="04050003">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23">
    <w:nsid w:val="7B0549CB"/>
    <w:multiLevelType w:val="hybridMultilevel"/>
    <w:tmpl w:val="2E90C752"/>
    <w:lvl w:ilvl="0" w:tplc="04050001">
      <w:start w:val="1"/>
      <w:numFmt w:val="bullet"/>
      <w:lvlText w:val=""/>
      <w:lvlJc w:val="left"/>
      <w:pPr>
        <w:ind w:left="705" w:hanging="705"/>
      </w:pPr>
      <w:rPr>
        <w:rFonts w:hint="default" w:ascii="Symbol" w:hAnsi="Symbol"/>
      </w:rPr>
    </w:lvl>
    <w:lvl w:ilvl="1" w:tplc="04050003" w:tentative="true">
      <w:start w:val="1"/>
      <w:numFmt w:val="bullet"/>
      <w:lvlText w:val="o"/>
      <w:lvlJc w:val="left"/>
      <w:pPr>
        <w:ind w:left="1080" w:hanging="360"/>
      </w:pPr>
      <w:rPr>
        <w:rFonts w:hint="default" w:ascii="Courier New" w:hAnsi="Courier New" w:cs="Courier New"/>
      </w:rPr>
    </w:lvl>
    <w:lvl w:ilvl="2" w:tplc="04050005" w:tentative="true">
      <w:start w:val="1"/>
      <w:numFmt w:val="bullet"/>
      <w:lvlText w:val=""/>
      <w:lvlJc w:val="left"/>
      <w:pPr>
        <w:ind w:left="1800" w:hanging="360"/>
      </w:pPr>
      <w:rPr>
        <w:rFonts w:hint="default" w:ascii="Wingdings" w:hAnsi="Wingdings"/>
      </w:rPr>
    </w:lvl>
    <w:lvl w:ilvl="3" w:tplc="04050001" w:tentative="true">
      <w:start w:val="1"/>
      <w:numFmt w:val="bullet"/>
      <w:lvlText w:val=""/>
      <w:lvlJc w:val="left"/>
      <w:pPr>
        <w:ind w:left="2520" w:hanging="360"/>
      </w:pPr>
      <w:rPr>
        <w:rFonts w:hint="default" w:ascii="Symbol" w:hAnsi="Symbol"/>
      </w:rPr>
    </w:lvl>
    <w:lvl w:ilvl="4" w:tplc="04050003" w:tentative="true">
      <w:start w:val="1"/>
      <w:numFmt w:val="bullet"/>
      <w:lvlText w:val="o"/>
      <w:lvlJc w:val="left"/>
      <w:pPr>
        <w:ind w:left="3240" w:hanging="360"/>
      </w:pPr>
      <w:rPr>
        <w:rFonts w:hint="default" w:ascii="Courier New" w:hAnsi="Courier New" w:cs="Courier New"/>
      </w:rPr>
    </w:lvl>
    <w:lvl w:ilvl="5" w:tplc="04050005" w:tentative="true">
      <w:start w:val="1"/>
      <w:numFmt w:val="bullet"/>
      <w:lvlText w:val=""/>
      <w:lvlJc w:val="left"/>
      <w:pPr>
        <w:ind w:left="3960" w:hanging="360"/>
      </w:pPr>
      <w:rPr>
        <w:rFonts w:hint="default" w:ascii="Wingdings" w:hAnsi="Wingdings"/>
      </w:rPr>
    </w:lvl>
    <w:lvl w:ilvl="6" w:tplc="04050001" w:tentative="true">
      <w:start w:val="1"/>
      <w:numFmt w:val="bullet"/>
      <w:lvlText w:val=""/>
      <w:lvlJc w:val="left"/>
      <w:pPr>
        <w:ind w:left="4680" w:hanging="360"/>
      </w:pPr>
      <w:rPr>
        <w:rFonts w:hint="default" w:ascii="Symbol" w:hAnsi="Symbol"/>
      </w:rPr>
    </w:lvl>
    <w:lvl w:ilvl="7" w:tplc="04050003" w:tentative="true">
      <w:start w:val="1"/>
      <w:numFmt w:val="bullet"/>
      <w:lvlText w:val="o"/>
      <w:lvlJc w:val="left"/>
      <w:pPr>
        <w:ind w:left="5400" w:hanging="360"/>
      </w:pPr>
      <w:rPr>
        <w:rFonts w:hint="default" w:ascii="Courier New" w:hAnsi="Courier New" w:cs="Courier New"/>
      </w:rPr>
    </w:lvl>
    <w:lvl w:ilvl="8" w:tplc="04050005" w:tentative="true">
      <w:start w:val="1"/>
      <w:numFmt w:val="bullet"/>
      <w:lvlText w:val=""/>
      <w:lvlJc w:val="left"/>
      <w:pPr>
        <w:ind w:left="6120" w:hanging="360"/>
      </w:pPr>
      <w:rPr>
        <w:rFonts w:hint="default" w:ascii="Wingdings" w:hAnsi="Wingdings"/>
      </w:rPr>
    </w:lvl>
  </w:abstractNum>
  <w:abstractNum w:abstractNumId="24">
    <w:nsid w:val="7C5E700C"/>
    <w:multiLevelType w:val="hybridMultilevel"/>
    <w:tmpl w:val="535C4FF8"/>
    <w:lvl w:ilvl="0" w:tplc="04050001">
      <w:start w:val="1"/>
      <w:numFmt w:val="bullet"/>
      <w:lvlText w:val=""/>
      <w:lvlJc w:val="left"/>
      <w:pPr>
        <w:ind w:left="720" w:hanging="360"/>
      </w:pPr>
      <w:rPr>
        <w:rFonts w:hint="default" w:ascii="Symbol" w:hAnsi="Symbol"/>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12"/>
  </w:num>
  <w:num w:numId="4">
    <w:abstractNumId w:val="14"/>
  </w:num>
  <w:num w:numId="5">
    <w:abstractNumId w:val="9"/>
  </w:num>
  <w:num w:numId="6">
    <w:abstractNumId w:val="19"/>
  </w:num>
  <w:num w:numId="7">
    <w:abstractNumId w:val="11"/>
  </w:num>
  <w:num w:numId="8">
    <w:abstractNumId w:val="13"/>
  </w:num>
  <w:num w:numId="9">
    <w:abstractNumId w:val="15"/>
  </w:num>
  <w:num w:numId="10">
    <w:abstractNumId w:val="6"/>
  </w:num>
  <w:num w:numId="11">
    <w:abstractNumId w:val="24"/>
  </w:num>
  <w:num w:numId="12">
    <w:abstractNumId w:val="7"/>
  </w:num>
  <w:num w:numId="13">
    <w:abstractNumId w:val="5"/>
  </w:num>
  <w:num w:numId="14">
    <w:abstractNumId w:val="22"/>
  </w:num>
  <w:num w:numId="15">
    <w:abstractNumId w:val="4"/>
  </w:num>
  <w:num w:numId="16">
    <w:abstractNumId w:val="18"/>
  </w:num>
  <w:num w:numId="17">
    <w:abstractNumId w:val="17"/>
  </w:num>
  <w:num w:numId="18">
    <w:abstractNumId w:val="10"/>
  </w:num>
  <w:num w:numId="19">
    <w:abstractNumId w:val="20"/>
  </w:num>
  <w:num w:numId="20">
    <w:abstractNumId w:val="8"/>
  </w:num>
  <w:num w:numId="21">
    <w:abstractNumId w:val="21"/>
  </w:num>
  <w:num w:numId="22">
    <w:abstractNumId w:val="23"/>
  </w:num>
  <w:num w:numId="23">
    <w:abstractNumId w:val="1"/>
  </w:num>
  <w:num w:numId="24">
    <w:abstractNumId w:val="0"/>
  </w:num>
  <w:num w:numId="25">
    <w:abstractNumId w:val="2"/>
  </w:num>
  <w:num w:numId="26">
    <w:abstractNumId w:val="16"/>
  </w:num>
  <w:num w:numId="27">
    <w:abstractNumId w:val="1"/>
  </w:num>
  <w:numIdMacAtCleanup w:val="19"/>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zoom w:percent="90"/>
  <w:defaultTabStop w:val="708"/>
  <w:hyphenationZone w:val="425"/>
  <w:characterSpacingControl w:val="doNotCompress"/>
  <w:hdrShapeDefaults>
    <o:shapedefaults spidmax="63489" v:ext="edi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35"/>
    <w:rsid w:val="000013C1"/>
    <w:rsid w:val="00002C80"/>
    <w:rsid w:val="0000609B"/>
    <w:rsid w:val="00006CB3"/>
    <w:rsid w:val="00017715"/>
    <w:rsid w:val="000179BB"/>
    <w:rsid w:val="0002705A"/>
    <w:rsid w:val="00031A8A"/>
    <w:rsid w:val="00035F90"/>
    <w:rsid w:val="00036705"/>
    <w:rsid w:val="00037977"/>
    <w:rsid w:val="000379F0"/>
    <w:rsid w:val="00046254"/>
    <w:rsid w:val="000532DA"/>
    <w:rsid w:val="00057C9B"/>
    <w:rsid w:val="000624CA"/>
    <w:rsid w:val="000641D0"/>
    <w:rsid w:val="00064A23"/>
    <w:rsid w:val="00064CBE"/>
    <w:rsid w:val="00065731"/>
    <w:rsid w:val="00067752"/>
    <w:rsid w:val="00067F8E"/>
    <w:rsid w:val="000779FA"/>
    <w:rsid w:val="00080222"/>
    <w:rsid w:val="00084CE4"/>
    <w:rsid w:val="00090FA1"/>
    <w:rsid w:val="00094A24"/>
    <w:rsid w:val="00097881"/>
    <w:rsid w:val="000A05BB"/>
    <w:rsid w:val="000A0B51"/>
    <w:rsid w:val="000A1FE3"/>
    <w:rsid w:val="000B25D8"/>
    <w:rsid w:val="000C30D5"/>
    <w:rsid w:val="000C59C8"/>
    <w:rsid w:val="000D0F23"/>
    <w:rsid w:val="000D11E3"/>
    <w:rsid w:val="000D70A5"/>
    <w:rsid w:val="000E11BF"/>
    <w:rsid w:val="000E198C"/>
    <w:rsid w:val="000F0056"/>
    <w:rsid w:val="000F34F6"/>
    <w:rsid w:val="000F5592"/>
    <w:rsid w:val="000F67A6"/>
    <w:rsid w:val="001011CA"/>
    <w:rsid w:val="00101748"/>
    <w:rsid w:val="00104799"/>
    <w:rsid w:val="00115B8F"/>
    <w:rsid w:val="001168A5"/>
    <w:rsid w:val="00117039"/>
    <w:rsid w:val="0011753D"/>
    <w:rsid w:val="00121E84"/>
    <w:rsid w:val="001250E3"/>
    <w:rsid w:val="0013329E"/>
    <w:rsid w:val="00134BF2"/>
    <w:rsid w:val="00135956"/>
    <w:rsid w:val="00137AC3"/>
    <w:rsid w:val="00141A78"/>
    <w:rsid w:val="0014233C"/>
    <w:rsid w:val="00142965"/>
    <w:rsid w:val="0014693F"/>
    <w:rsid w:val="00152DED"/>
    <w:rsid w:val="0015312A"/>
    <w:rsid w:val="00154AA8"/>
    <w:rsid w:val="0015598A"/>
    <w:rsid w:val="00156519"/>
    <w:rsid w:val="00163A74"/>
    <w:rsid w:val="001641A3"/>
    <w:rsid w:val="001673AF"/>
    <w:rsid w:val="001776A7"/>
    <w:rsid w:val="001817D8"/>
    <w:rsid w:val="001819EE"/>
    <w:rsid w:val="00183391"/>
    <w:rsid w:val="00184F3F"/>
    <w:rsid w:val="00185596"/>
    <w:rsid w:val="001876D1"/>
    <w:rsid w:val="00194656"/>
    <w:rsid w:val="00196AFE"/>
    <w:rsid w:val="001A24DC"/>
    <w:rsid w:val="001A281F"/>
    <w:rsid w:val="001A65AE"/>
    <w:rsid w:val="001A6E32"/>
    <w:rsid w:val="001A7BC4"/>
    <w:rsid w:val="001B55D7"/>
    <w:rsid w:val="001C08A2"/>
    <w:rsid w:val="001C0B78"/>
    <w:rsid w:val="001C3E44"/>
    <w:rsid w:val="001C3FDD"/>
    <w:rsid w:val="001C5202"/>
    <w:rsid w:val="001C6FAC"/>
    <w:rsid w:val="001C76EC"/>
    <w:rsid w:val="001D0257"/>
    <w:rsid w:val="001D0F84"/>
    <w:rsid w:val="001D3840"/>
    <w:rsid w:val="001D3DFE"/>
    <w:rsid w:val="001D5F9E"/>
    <w:rsid w:val="001E0337"/>
    <w:rsid w:val="001E111E"/>
    <w:rsid w:val="001E29EC"/>
    <w:rsid w:val="001E408F"/>
    <w:rsid w:val="001E6182"/>
    <w:rsid w:val="001F0EEF"/>
    <w:rsid w:val="00200F19"/>
    <w:rsid w:val="00201615"/>
    <w:rsid w:val="00201CEF"/>
    <w:rsid w:val="00202271"/>
    <w:rsid w:val="0020570D"/>
    <w:rsid w:val="0020784D"/>
    <w:rsid w:val="00211399"/>
    <w:rsid w:val="0021164A"/>
    <w:rsid w:val="00211C26"/>
    <w:rsid w:val="00226B09"/>
    <w:rsid w:val="0023165B"/>
    <w:rsid w:val="002319F2"/>
    <w:rsid w:val="00244541"/>
    <w:rsid w:val="00244B30"/>
    <w:rsid w:val="002466FE"/>
    <w:rsid w:val="002474D2"/>
    <w:rsid w:val="00253F5D"/>
    <w:rsid w:val="00255F55"/>
    <w:rsid w:val="0026457D"/>
    <w:rsid w:val="00265BDF"/>
    <w:rsid w:val="0026637C"/>
    <w:rsid w:val="002671A0"/>
    <w:rsid w:val="00267CD7"/>
    <w:rsid w:val="00272206"/>
    <w:rsid w:val="00273B2C"/>
    <w:rsid w:val="00283A91"/>
    <w:rsid w:val="0028620C"/>
    <w:rsid w:val="002866E8"/>
    <w:rsid w:val="00287DE2"/>
    <w:rsid w:val="00290CBB"/>
    <w:rsid w:val="002921D1"/>
    <w:rsid w:val="00294D9D"/>
    <w:rsid w:val="002A141F"/>
    <w:rsid w:val="002A1B51"/>
    <w:rsid w:val="002A1C7D"/>
    <w:rsid w:val="002A2C6F"/>
    <w:rsid w:val="002A3E1D"/>
    <w:rsid w:val="002A788F"/>
    <w:rsid w:val="002B6E2F"/>
    <w:rsid w:val="002C3F34"/>
    <w:rsid w:val="002C4D5F"/>
    <w:rsid w:val="002D7766"/>
    <w:rsid w:val="002E0236"/>
    <w:rsid w:val="002E2115"/>
    <w:rsid w:val="002F19B9"/>
    <w:rsid w:val="00300C7B"/>
    <w:rsid w:val="00302400"/>
    <w:rsid w:val="00303A14"/>
    <w:rsid w:val="0030555F"/>
    <w:rsid w:val="00306C59"/>
    <w:rsid w:val="00311757"/>
    <w:rsid w:val="00311874"/>
    <w:rsid w:val="00321A53"/>
    <w:rsid w:val="00323270"/>
    <w:rsid w:val="00324325"/>
    <w:rsid w:val="003304BB"/>
    <w:rsid w:val="00330790"/>
    <w:rsid w:val="00334D40"/>
    <w:rsid w:val="00342EB6"/>
    <w:rsid w:val="00344FF1"/>
    <w:rsid w:val="00347031"/>
    <w:rsid w:val="00357B58"/>
    <w:rsid w:val="00360C3C"/>
    <w:rsid w:val="00360EE9"/>
    <w:rsid w:val="003619EF"/>
    <w:rsid w:val="00361FFC"/>
    <w:rsid w:val="00362372"/>
    <w:rsid w:val="003726D2"/>
    <w:rsid w:val="003745C4"/>
    <w:rsid w:val="00376F97"/>
    <w:rsid w:val="003851E9"/>
    <w:rsid w:val="003868B3"/>
    <w:rsid w:val="00394A64"/>
    <w:rsid w:val="00394C90"/>
    <w:rsid w:val="00394E65"/>
    <w:rsid w:val="0039509B"/>
    <w:rsid w:val="0039675F"/>
    <w:rsid w:val="003A1B5A"/>
    <w:rsid w:val="003A1C5D"/>
    <w:rsid w:val="003A55CB"/>
    <w:rsid w:val="003A5621"/>
    <w:rsid w:val="003A5981"/>
    <w:rsid w:val="003A6339"/>
    <w:rsid w:val="003A7E71"/>
    <w:rsid w:val="003B1163"/>
    <w:rsid w:val="003B1A0C"/>
    <w:rsid w:val="003B3907"/>
    <w:rsid w:val="003B41A5"/>
    <w:rsid w:val="003B5CD6"/>
    <w:rsid w:val="003B6F5A"/>
    <w:rsid w:val="003B7215"/>
    <w:rsid w:val="003C0217"/>
    <w:rsid w:val="003C2ACA"/>
    <w:rsid w:val="003C5923"/>
    <w:rsid w:val="003D0D56"/>
    <w:rsid w:val="003D5237"/>
    <w:rsid w:val="003D7A6D"/>
    <w:rsid w:val="003E5795"/>
    <w:rsid w:val="003E7E0A"/>
    <w:rsid w:val="003F02C5"/>
    <w:rsid w:val="00401753"/>
    <w:rsid w:val="004030D2"/>
    <w:rsid w:val="00411A0D"/>
    <w:rsid w:val="00415252"/>
    <w:rsid w:val="00416E68"/>
    <w:rsid w:val="00420D4C"/>
    <w:rsid w:val="004255EB"/>
    <w:rsid w:val="004316B9"/>
    <w:rsid w:val="00433272"/>
    <w:rsid w:val="004354DE"/>
    <w:rsid w:val="004404C8"/>
    <w:rsid w:val="004415B1"/>
    <w:rsid w:val="00445FCD"/>
    <w:rsid w:val="004461FB"/>
    <w:rsid w:val="0044683A"/>
    <w:rsid w:val="00451362"/>
    <w:rsid w:val="00452093"/>
    <w:rsid w:val="004543BD"/>
    <w:rsid w:val="004548E9"/>
    <w:rsid w:val="004550A2"/>
    <w:rsid w:val="00455567"/>
    <w:rsid w:val="00461A05"/>
    <w:rsid w:val="00462E4B"/>
    <w:rsid w:val="0046441A"/>
    <w:rsid w:val="004701FA"/>
    <w:rsid w:val="00470F53"/>
    <w:rsid w:val="00473CC6"/>
    <w:rsid w:val="00481801"/>
    <w:rsid w:val="00483256"/>
    <w:rsid w:val="00487DD2"/>
    <w:rsid w:val="004920B2"/>
    <w:rsid w:val="004933CD"/>
    <w:rsid w:val="004940F3"/>
    <w:rsid w:val="004953B2"/>
    <w:rsid w:val="00497ED7"/>
    <w:rsid w:val="004A10FD"/>
    <w:rsid w:val="004A2CD2"/>
    <w:rsid w:val="004A33B1"/>
    <w:rsid w:val="004B0017"/>
    <w:rsid w:val="004B0BF4"/>
    <w:rsid w:val="004B43A1"/>
    <w:rsid w:val="004B7AED"/>
    <w:rsid w:val="004C01D6"/>
    <w:rsid w:val="004C2295"/>
    <w:rsid w:val="004C2F9A"/>
    <w:rsid w:val="004C721F"/>
    <w:rsid w:val="004D190A"/>
    <w:rsid w:val="004D1DF7"/>
    <w:rsid w:val="004D73F0"/>
    <w:rsid w:val="004E2989"/>
    <w:rsid w:val="004E5D87"/>
    <w:rsid w:val="004F14E4"/>
    <w:rsid w:val="004F3706"/>
    <w:rsid w:val="004F68CB"/>
    <w:rsid w:val="004F6994"/>
    <w:rsid w:val="005010E4"/>
    <w:rsid w:val="00501ACD"/>
    <w:rsid w:val="00503286"/>
    <w:rsid w:val="0050332A"/>
    <w:rsid w:val="00504D21"/>
    <w:rsid w:val="00512C01"/>
    <w:rsid w:val="00513B93"/>
    <w:rsid w:val="005247EC"/>
    <w:rsid w:val="00527978"/>
    <w:rsid w:val="00530EBA"/>
    <w:rsid w:val="00532AAA"/>
    <w:rsid w:val="005348C6"/>
    <w:rsid w:val="00536184"/>
    <w:rsid w:val="0053675B"/>
    <w:rsid w:val="00536CEE"/>
    <w:rsid w:val="005429C3"/>
    <w:rsid w:val="00543A85"/>
    <w:rsid w:val="00545AD2"/>
    <w:rsid w:val="0054703F"/>
    <w:rsid w:val="0055037C"/>
    <w:rsid w:val="00550D33"/>
    <w:rsid w:val="0055203F"/>
    <w:rsid w:val="005539C1"/>
    <w:rsid w:val="0055528B"/>
    <w:rsid w:val="00556AED"/>
    <w:rsid w:val="00556F01"/>
    <w:rsid w:val="00562F12"/>
    <w:rsid w:val="00567C05"/>
    <w:rsid w:val="0057249D"/>
    <w:rsid w:val="00573732"/>
    <w:rsid w:val="00576342"/>
    <w:rsid w:val="005801B7"/>
    <w:rsid w:val="00584AE1"/>
    <w:rsid w:val="00587016"/>
    <w:rsid w:val="00593965"/>
    <w:rsid w:val="0059429E"/>
    <w:rsid w:val="00597E60"/>
    <w:rsid w:val="005A1E2D"/>
    <w:rsid w:val="005A4116"/>
    <w:rsid w:val="005A4D4C"/>
    <w:rsid w:val="005A7592"/>
    <w:rsid w:val="005B51CF"/>
    <w:rsid w:val="005B66CA"/>
    <w:rsid w:val="005B6A08"/>
    <w:rsid w:val="005B7AFA"/>
    <w:rsid w:val="005C19CB"/>
    <w:rsid w:val="005C28D2"/>
    <w:rsid w:val="005C720E"/>
    <w:rsid w:val="005C7FF0"/>
    <w:rsid w:val="005D3ACC"/>
    <w:rsid w:val="005D5859"/>
    <w:rsid w:val="005D7987"/>
    <w:rsid w:val="005E3AA8"/>
    <w:rsid w:val="005E3B0F"/>
    <w:rsid w:val="005E7EF5"/>
    <w:rsid w:val="005F2C89"/>
    <w:rsid w:val="005F657B"/>
    <w:rsid w:val="005F71AC"/>
    <w:rsid w:val="00601F8D"/>
    <w:rsid w:val="006030F4"/>
    <w:rsid w:val="00603D91"/>
    <w:rsid w:val="00605AF1"/>
    <w:rsid w:val="00612BB0"/>
    <w:rsid w:val="00616A68"/>
    <w:rsid w:val="0061751C"/>
    <w:rsid w:val="00620C42"/>
    <w:rsid w:val="00621574"/>
    <w:rsid w:val="0062246E"/>
    <w:rsid w:val="00622811"/>
    <w:rsid w:val="0062453F"/>
    <w:rsid w:val="00626279"/>
    <w:rsid w:val="00631894"/>
    <w:rsid w:val="006368AB"/>
    <w:rsid w:val="00641FB6"/>
    <w:rsid w:val="0064500A"/>
    <w:rsid w:val="0064566A"/>
    <w:rsid w:val="00647088"/>
    <w:rsid w:val="0065160B"/>
    <w:rsid w:val="00653116"/>
    <w:rsid w:val="00653984"/>
    <w:rsid w:val="00657612"/>
    <w:rsid w:val="00660E98"/>
    <w:rsid w:val="0066126F"/>
    <w:rsid w:val="006641E3"/>
    <w:rsid w:val="00664F3B"/>
    <w:rsid w:val="006651F5"/>
    <w:rsid w:val="00671782"/>
    <w:rsid w:val="006718E7"/>
    <w:rsid w:val="00680BD6"/>
    <w:rsid w:val="0068462F"/>
    <w:rsid w:val="00685750"/>
    <w:rsid w:val="0068639C"/>
    <w:rsid w:val="006934D5"/>
    <w:rsid w:val="00693701"/>
    <w:rsid w:val="00694A19"/>
    <w:rsid w:val="00696E6E"/>
    <w:rsid w:val="006A0671"/>
    <w:rsid w:val="006A08B0"/>
    <w:rsid w:val="006A38F3"/>
    <w:rsid w:val="006A43A2"/>
    <w:rsid w:val="006A7170"/>
    <w:rsid w:val="006B3320"/>
    <w:rsid w:val="006B4CDC"/>
    <w:rsid w:val="006B6FDB"/>
    <w:rsid w:val="006B7AD7"/>
    <w:rsid w:val="006C0D28"/>
    <w:rsid w:val="006C15B0"/>
    <w:rsid w:val="006C2E4E"/>
    <w:rsid w:val="006D11D8"/>
    <w:rsid w:val="006D328C"/>
    <w:rsid w:val="006D42F2"/>
    <w:rsid w:val="006D4A77"/>
    <w:rsid w:val="006D6FEC"/>
    <w:rsid w:val="006D7FC5"/>
    <w:rsid w:val="006E2CB2"/>
    <w:rsid w:val="006E5583"/>
    <w:rsid w:val="006E7CA4"/>
    <w:rsid w:val="006F114E"/>
    <w:rsid w:val="006F32EE"/>
    <w:rsid w:val="006F37F1"/>
    <w:rsid w:val="006F4C91"/>
    <w:rsid w:val="006F7E2F"/>
    <w:rsid w:val="007021C1"/>
    <w:rsid w:val="00706080"/>
    <w:rsid w:val="00706BD4"/>
    <w:rsid w:val="007071C5"/>
    <w:rsid w:val="0071649A"/>
    <w:rsid w:val="0071660A"/>
    <w:rsid w:val="00720A50"/>
    <w:rsid w:val="0072288E"/>
    <w:rsid w:val="00723A66"/>
    <w:rsid w:val="00727674"/>
    <w:rsid w:val="007324F8"/>
    <w:rsid w:val="00732C80"/>
    <w:rsid w:val="00733B79"/>
    <w:rsid w:val="00737635"/>
    <w:rsid w:val="0074007E"/>
    <w:rsid w:val="00740657"/>
    <w:rsid w:val="00744469"/>
    <w:rsid w:val="00747107"/>
    <w:rsid w:val="00747312"/>
    <w:rsid w:val="007526CB"/>
    <w:rsid w:val="00752D8E"/>
    <w:rsid w:val="007531F0"/>
    <w:rsid w:val="00754F61"/>
    <w:rsid w:val="0075628B"/>
    <w:rsid w:val="007566EB"/>
    <w:rsid w:val="0075675B"/>
    <w:rsid w:val="00761532"/>
    <w:rsid w:val="0076240F"/>
    <w:rsid w:val="0076397C"/>
    <w:rsid w:val="00770D80"/>
    <w:rsid w:val="00776B78"/>
    <w:rsid w:val="00782D4C"/>
    <w:rsid w:val="00787CC6"/>
    <w:rsid w:val="007920BB"/>
    <w:rsid w:val="00795AF3"/>
    <w:rsid w:val="007963D7"/>
    <w:rsid w:val="00797319"/>
    <w:rsid w:val="007973F9"/>
    <w:rsid w:val="00797E60"/>
    <w:rsid w:val="007A0075"/>
    <w:rsid w:val="007A3619"/>
    <w:rsid w:val="007A43EF"/>
    <w:rsid w:val="007A5ED8"/>
    <w:rsid w:val="007A7079"/>
    <w:rsid w:val="007B125E"/>
    <w:rsid w:val="007B1C3C"/>
    <w:rsid w:val="007B3190"/>
    <w:rsid w:val="007B55E6"/>
    <w:rsid w:val="007B6B08"/>
    <w:rsid w:val="007C07CE"/>
    <w:rsid w:val="007C4A73"/>
    <w:rsid w:val="007D0935"/>
    <w:rsid w:val="007D2547"/>
    <w:rsid w:val="007D26F1"/>
    <w:rsid w:val="007D3FA2"/>
    <w:rsid w:val="007D68AD"/>
    <w:rsid w:val="007D794B"/>
    <w:rsid w:val="007E106E"/>
    <w:rsid w:val="007E732D"/>
    <w:rsid w:val="007F2B7A"/>
    <w:rsid w:val="007F5C34"/>
    <w:rsid w:val="008009CC"/>
    <w:rsid w:val="00801F42"/>
    <w:rsid w:val="00802B40"/>
    <w:rsid w:val="008053D8"/>
    <w:rsid w:val="00807F92"/>
    <w:rsid w:val="008114C6"/>
    <w:rsid w:val="0081498B"/>
    <w:rsid w:val="00815F47"/>
    <w:rsid w:val="008222EF"/>
    <w:rsid w:val="0082349D"/>
    <w:rsid w:val="008264E7"/>
    <w:rsid w:val="008265AD"/>
    <w:rsid w:val="008268A8"/>
    <w:rsid w:val="00826E76"/>
    <w:rsid w:val="00833BC7"/>
    <w:rsid w:val="00833E94"/>
    <w:rsid w:val="00834342"/>
    <w:rsid w:val="0083452D"/>
    <w:rsid w:val="008352A4"/>
    <w:rsid w:val="008356F6"/>
    <w:rsid w:val="008402D9"/>
    <w:rsid w:val="00844670"/>
    <w:rsid w:val="00847203"/>
    <w:rsid w:val="0085432C"/>
    <w:rsid w:val="00854BE3"/>
    <w:rsid w:val="00856663"/>
    <w:rsid w:val="00864134"/>
    <w:rsid w:val="008647B8"/>
    <w:rsid w:val="00866D13"/>
    <w:rsid w:val="00873A33"/>
    <w:rsid w:val="00880066"/>
    <w:rsid w:val="00880695"/>
    <w:rsid w:val="00881E90"/>
    <w:rsid w:val="00882C3C"/>
    <w:rsid w:val="00883805"/>
    <w:rsid w:val="008842D3"/>
    <w:rsid w:val="00892167"/>
    <w:rsid w:val="008A3ED4"/>
    <w:rsid w:val="008B607A"/>
    <w:rsid w:val="008B7079"/>
    <w:rsid w:val="008C0402"/>
    <w:rsid w:val="008C1351"/>
    <w:rsid w:val="008C23D8"/>
    <w:rsid w:val="008C3B51"/>
    <w:rsid w:val="008C6214"/>
    <w:rsid w:val="008D6D80"/>
    <w:rsid w:val="008E0F07"/>
    <w:rsid w:val="008E16F6"/>
    <w:rsid w:val="008E2440"/>
    <w:rsid w:val="008E26E2"/>
    <w:rsid w:val="008E4936"/>
    <w:rsid w:val="008E6555"/>
    <w:rsid w:val="008E6F5A"/>
    <w:rsid w:val="008F1EF6"/>
    <w:rsid w:val="008F7D9B"/>
    <w:rsid w:val="00903421"/>
    <w:rsid w:val="00910732"/>
    <w:rsid w:val="009117F1"/>
    <w:rsid w:val="00914EC9"/>
    <w:rsid w:val="00916A86"/>
    <w:rsid w:val="00925D00"/>
    <w:rsid w:val="00927FB2"/>
    <w:rsid w:val="00933405"/>
    <w:rsid w:val="009343A7"/>
    <w:rsid w:val="00934A32"/>
    <w:rsid w:val="00935DEF"/>
    <w:rsid w:val="009372A5"/>
    <w:rsid w:val="0094239B"/>
    <w:rsid w:val="00942750"/>
    <w:rsid w:val="00942E26"/>
    <w:rsid w:val="00942F74"/>
    <w:rsid w:val="0094452B"/>
    <w:rsid w:val="009446A2"/>
    <w:rsid w:val="00945245"/>
    <w:rsid w:val="009574F9"/>
    <w:rsid w:val="00976111"/>
    <w:rsid w:val="00982BBF"/>
    <w:rsid w:val="00991812"/>
    <w:rsid w:val="00995FCF"/>
    <w:rsid w:val="009A342B"/>
    <w:rsid w:val="009A579C"/>
    <w:rsid w:val="009A7345"/>
    <w:rsid w:val="009A755D"/>
    <w:rsid w:val="009B5A81"/>
    <w:rsid w:val="009B7A99"/>
    <w:rsid w:val="009C28B1"/>
    <w:rsid w:val="009C6048"/>
    <w:rsid w:val="009C6899"/>
    <w:rsid w:val="009C71CB"/>
    <w:rsid w:val="009D6602"/>
    <w:rsid w:val="009E18DD"/>
    <w:rsid w:val="009E1C91"/>
    <w:rsid w:val="009E2E44"/>
    <w:rsid w:val="009E38A0"/>
    <w:rsid w:val="009E4D30"/>
    <w:rsid w:val="009F1278"/>
    <w:rsid w:val="009F5B6F"/>
    <w:rsid w:val="00A016A6"/>
    <w:rsid w:val="00A02319"/>
    <w:rsid w:val="00A02333"/>
    <w:rsid w:val="00A04094"/>
    <w:rsid w:val="00A057DE"/>
    <w:rsid w:val="00A0588C"/>
    <w:rsid w:val="00A076EC"/>
    <w:rsid w:val="00A13480"/>
    <w:rsid w:val="00A15AEC"/>
    <w:rsid w:val="00A15D10"/>
    <w:rsid w:val="00A16328"/>
    <w:rsid w:val="00A221AA"/>
    <w:rsid w:val="00A23616"/>
    <w:rsid w:val="00A3092C"/>
    <w:rsid w:val="00A338EB"/>
    <w:rsid w:val="00A33A3D"/>
    <w:rsid w:val="00A36264"/>
    <w:rsid w:val="00A446E2"/>
    <w:rsid w:val="00A458E6"/>
    <w:rsid w:val="00A51C9E"/>
    <w:rsid w:val="00A52AD8"/>
    <w:rsid w:val="00A54260"/>
    <w:rsid w:val="00A556D6"/>
    <w:rsid w:val="00A5783B"/>
    <w:rsid w:val="00A57C93"/>
    <w:rsid w:val="00A608B8"/>
    <w:rsid w:val="00A617CB"/>
    <w:rsid w:val="00A646FD"/>
    <w:rsid w:val="00A64AA2"/>
    <w:rsid w:val="00A6735B"/>
    <w:rsid w:val="00A67723"/>
    <w:rsid w:val="00A700A1"/>
    <w:rsid w:val="00A74939"/>
    <w:rsid w:val="00A82567"/>
    <w:rsid w:val="00A901FE"/>
    <w:rsid w:val="00A941AF"/>
    <w:rsid w:val="00AA3E99"/>
    <w:rsid w:val="00AA628D"/>
    <w:rsid w:val="00AA6372"/>
    <w:rsid w:val="00AB055E"/>
    <w:rsid w:val="00AB15B6"/>
    <w:rsid w:val="00AB2055"/>
    <w:rsid w:val="00AB3A78"/>
    <w:rsid w:val="00AB4148"/>
    <w:rsid w:val="00AB52DF"/>
    <w:rsid w:val="00AB6B7E"/>
    <w:rsid w:val="00AC0C64"/>
    <w:rsid w:val="00AC0E32"/>
    <w:rsid w:val="00AC3356"/>
    <w:rsid w:val="00AC6C70"/>
    <w:rsid w:val="00AD04D6"/>
    <w:rsid w:val="00AD1DEB"/>
    <w:rsid w:val="00AD5037"/>
    <w:rsid w:val="00AD5220"/>
    <w:rsid w:val="00AE1B22"/>
    <w:rsid w:val="00AF2533"/>
    <w:rsid w:val="00AF39EE"/>
    <w:rsid w:val="00AF5895"/>
    <w:rsid w:val="00AF5CE1"/>
    <w:rsid w:val="00AF6A6D"/>
    <w:rsid w:val="00AF76E3"/>
    <w:rsid w:val="00B04C20"/>
    <w:rsid w:val="00B110F7"/>
    <w:rsid w:val="00B11883"/>
    <w:rsid w:val="00B1786B"/>
    <w:rsid w:val="00B23045"/>
    <w:rsid w:val="00B32A5C"/>
    <w:rsid w:val="00B32C5C"/>
    <w:rsid w:val="00B36915"/>
    <w:rsid w:val="00B36D4F"/>
    <w:rsid w:val="00B44377"/>
    <w:rsid w:val="00B45ED3"/>
    <w:rsid w:val="00B50733"/>
    <w:rsid w:val="00B539D6"/>
    <w:rsid w:val="00B53E1F"/>
    <w:rsid w:val="00B56092"/>
    <w:rsid w:val="00B56267"/>
    <w:rsid w:val="00B56786"/>
    <w:rsid w:val="00B57C7F"/>
    <w:rsid w:val="00B6037F"/>
    <w:rsid w:val="00B7048E"/>
    <w:rsid w:val="00B704B0"/>
    <w:rsid w:val="00B70C0C"/>
    <w:rsid w:val="00B74B30"/>
    <w:rsid w:val="00B82143"/>
    <w:rsid w:val="00B85E51"/>
    <w:rsid w:val="00B91F47"/>
    <w:rsid w:val="00B921E9"/>
    <w:rsid w:val="00B9435E"/>
    <w:rsid w:val="00B94536"/>
    <w:rsid w:val="00B948DD"/>
    <w:rsid w:val="00B95620"/>
    <w:rsid w:val="00BA0F0F"/>
    <w:rsid w:val="00BA40A6"/>
    <w:rsid w:val="00BA5CD3"/>
    <w:rsid w:val="00BA621C"/>
    <w:rsid w:val="00BA7E43"/>
    <w:rsid w:val="00BB0D45"/>
    <w:rsid w:val="00BB5335"/>
    <w:rsid w:val="00BB539A"/>
    <w:rsid w:val="00BB6A48"/>
    <w:rsid w:val="00BC0CF2"/>
    <w:rsid w:val="00BC1185"/>
    <w:rsid w:val="00BC4B35"/>
    <w:rsid w:val="00BC5574"/>
    <w:rsid w:val="00BC5EE0"/>
    <w:rsid w:val="00BC719F"/>
    <w:rsid w:val="00BD03E8"/>
    <w:rsid w:val="00BD1459"/>
    <w:rsid w:val="00BD26E4"/>
    <w:rsid w:val="00BD39AA"/>
    <w:rsid w:val="00BD5598"/>
    <w:rsid w:val="00BE09A7"/>
    <w:rsid w:val="00BE13D6"/>
    <w:rsid w:val="00BF5B9A"/>
    <w:rsid w:val="00C03641"/>
    <w:rsid w:val="00C1026C"/>
    <w:rsid w:val="00C10425"/>
    <w:rsid w:val="00C14D82"/>
    <w:rsid w:val="00C15995"/>
    <w:rsid w:val="00C20849"/>
    <w:rsid w:val="00C21661"/>
    <w:rsid w:val="00C25A43"/>
    <w:rsid w:val="00C26A71"/>
    <w:rsid w:val="00C27435"/>
    <w:rsid w:val="00C3491E"/>
    <w:rsid w:val="00C360E4"/>
    <w:rsid w:val="00C37111"/>
    <w:rsid w:val="00C4250D"/>
    <w:rsid w:val="00C438CD"/>
    <w:rsid w:val="00C50C09"/>
    <w:rsid w:val="00C52F75"/>
    <w:rsid w:val="00C54BB9"/>
    <w:rsid w:val="00C573F8"/>
    <w:rsid w:val="00C6327F"/>
    <w:rsid w:val="00C643B6"/>
    <w:rsid w:val="00C65A2D"/>
    <w:rsid w:val="00C70F57"/>
    <w:rsid w:val="00C72443"/>
    <w:rsid w:val="00C84A85"/>
    <w:rsid w:val="00C913D5"/>
    <w:rsid w:val="00C920D4"/>
    <w:rsid w:val="00C96A2C"/>
    <w:rsid w:val="00CA0C3C"/>
    <w:rsid w:val="00CA0F35"/>
    <w:rsid w:val="00CA3457"/>
    <w:rsid w:val="00CA78CD"/>
    <w:rsid w:val="00CB14AA"/>
    <w:rsid w:val="00CB2830"/>
    <w:rsid w:val="00CB2D8E"/>
    <w:rsid w:val="00CB339B"/>
    <w:rsid w:val="00CB362F"/>
    <w:rsid w:val="00CB3D9A"/>
    <w:rsid w:val="00CB6CCE"/>
    <w:rsid w:val="00CB7A21"/>
    <w:rsid w:val="00CC41A2"/>
    <w:rsid w:val="00CC6726"/>
    <w:rsid w:val="00CD05F2"/>
    <w:rsid w:val="00CD2332"/>
    <w:rsid w:val="00CD2511"/>
    <w:rsid w:val="00CD40A7"/>
    <w:rsid w:val="00CD4548"/>
    <w:rsid w:val="00CD46D2"/>
    <w:rsid w:val="00CD629B"/>
    <w:rsid w:val="00CE0494"/>
    <w:rsid w:val="00CE0668"/>
    <w:rsid w:val="00CE2B93"/>
    <w:rsid w:val="00CE2E9F"/>
    <w:rsid w:val="00CE68D2"/>
    <w:rsid w:val="00CE6FA4"/>
    <w:rsid w:val="00CE70CC"/>
    <w:rsid w:val="00CF1BC0"/>
    <w:rsid w:val="00CF29DF"/>
    <w:rsid w:val="00CF35F4"/>
    <w:rsid w:val="00CF7607"/>
    <w:rsid w:val="00D007D1"/>
    <w:rsid w:val="00D009EC"/>
    <w:rsid w:val="00D02999"/>
    <w:rsid w:val="00D02AC3"/>
    <w:rsid w:val="00D03867"/>
    <w:rsid w:val="00D048AF"/>
    <w:rsid w:val="00D0627D"/>
    <w:rsid w:val="00D117E6"/>
    <w:rsid w:val="00D127AD"/>
    <w:rsid w:val="00D1481E"/>
    <w:rsid w:val="00D16D32"/>
    <w:rsid w:val="00D20954"/>
    <w:rsid w:val="00D21AF8"/>
    <w:rsid w:val="00D22552"/>
    <w:rsid w:val="00D25B11"/>
    <w:rsid w:val="00D31853"/>
    <w:rsid w:val="00D3542D"/>
    <w:rsid w:val="00D364D9"/>
    <w:rsid w:val="00D4245F"/>
    <w:rsid w:val="00D427B7"/>
    <w:rsid w:val="00D43324"/>
    <w:rsid w:val="00D433E0"/>
    <w:rsid w:val="00D5050F"/>
    <w:rsid w:val="00D5418D"/>
    <w:rsid w:val="00D5538B"/>
    <w:rsid w:val="00D55B22"/>
    <w:rsid w:val="00D55CFC"/>
    <w:rsid w:val="00D575BB"/>
    <w:rsid w:val="00D60231"/>
    <w:rsid w:val="00D6700A"/>
    <w:rsid w:val="00D75310"/>
    <w:rsid w:val="00D7542C"/>
    <w:rsid w:val="00D81313"/>
    <w:rsid w:val="00D90F1D"/>
    <w:rsid w:val="00D91C98"/>
    <w:rsid w:val="00D91F9F"/>
    <w:rsid w:val="00D95D9D"/>
    <w:rsid w:val="00DA0E4B"/>
    <w:rsid w:val="00DA524A"/>
    <w:rsid w:val="00DA5D9D"/>
    <w:rsid w:val="00DA6018"/>
    <w:rsid w:val="00DA7DF8"/>
    <w:rsid w:val="00DB3EA3"/>
    <w:rsid w:val="00DB40C5"/>
    <w:rsid w:val="00DB6675"/>
    <w:rsid w:val="00DB690C"/>
    <w:rsid w:val="00DB7317"/>
    <w:rsid w:val="00DC370F"/>
    <w:rsid w:val="00DC558E"/>
    <w:rsid w:val="00DC585C"/>
    <w:rsid w:val="00DD2BF6"/>
    <w:rsid w:val="00DF3AAA"/>
    <w:rsid w:val="00DF4132"/>
    <w:rsid w:val="00DF46E5"/>
    <w:rsid w:val="00E02650"/>
    <w:rsid w:val="00E053CF"/>
    <w:rsid w:val="00E073EC"/>
    <w:rsid w:val="00E12640"/>
    <w:rsid w:val="00E12746"/>
    <w:rsid w:val="00E201FD"/>
    <w:rsid w:val="00E20828"/>
    <w:rsid w:val="00E23E6C"/>
    <w:rsid w:val="00E26C7A"/>
    <w:rsid w:val="00E34BD4"/>
    <w:rsid w:val="00E35CF4"/>
    <w:rsid w:val="00E44390"/>
    <w:rsid w:val="00E4460C"/>
    <w:rsid w:val="00E45CF5"/>
    <w:rsid w:val="00E505FA"/>
    <w:rsid w:val="00E52BBB"/>
    <w:rsid w:val="00E535CF"/>
    <w:rsid w:val="00E539B2"/>
    <w:rsid w:val="00E57FB8"/>
    <w:rsid w:val="00E62097"/>
    <w:rsid w:val="00E62138"/>
    <w:rsid w:val="00E63447"/>
    <w:rsid w:val="00E66055"/>
    <w:rsid w:val="00E73DC2"/>
    <w:rsid w:val="00E75E41"/>
    <w:rsid w:val="00E77892"/>
    <w:rsid w:val="00E81664"/>
    <w:rsid w:val="00E85E3E"/>
    <w:rsid w:val="00E90E13"/>
    <w:rsid w:val="00E915D8"/>
    <w:rsid w:val="00E96B95"/>
    <w:rsid w:val="00EA17D9"/>
    <w:rsid w:val="00EA3E5A"/>
    <w:rsid w:val="00EA79F3"/>
    <w:rsid w:val="00EA7D71"/>
    <w:rsid w:val="00EB1A20"/>
    <w:rsid w:val="00EB3D59"/>
    <w:rsid w:val="00EB6193"/>
    <w:rsid w:val="00EB62F1"/>
    <w:rsid w:val="00EC3905"/>
    <w:rsid w:val="00ED03EC"/>
    <w:rsid w:val="00ED0E00"/>
    <w:rsid w:val="00ED7068"/>
    <w:rsid w:val="00EE604D"/>
    <w:rsid w:val="00EF11FD"/>
    <w:rsid w:val="00EF1C7C"/>
    <w:rsid w:val="00EF29CB"/>
    <w:rsid w:val="00EF30BA"/>
    <w:rsid w:val="00F07094"/>
    <w:rsid w:val="00F07C2D"/>
    <w:rsid w:val="00F10179"/>
    <w:rsid w:val="00F13037"/>
    <w:rsid w:val="00F14015"/>
    <w:rsid w:val="00F14031"/>
    <w:rsid w:val="00F17409"/>
    <w:rsid w:val="00F207C7"/>
    <w:rsid w:val="00F21DF7"/>
    <w:rsid w:val="00F24B2D"/>
    <w:rsid w:val="00F25FB9"/>
    <w:rsid w:val="00F3261E"/>
    <w:rsid w:val="00F332DB"/>
    <w:rsid w:val="00F34353"/>
    <w:rsid w:val="00F37BF5"/>
    <w:rsid w:val="00F37E18"/>
    <w:rsid w:val="00F4441B"/>
    <w:rsid w:val="00F4474D"/>
    <w:rsid w:val="00F50F7C"/>
    <w:rsid w:val="00F543E8"/>
    <w:rsid w:val="00F61586"/>
    <w:rsid w:val="00F61DB6"/>
    <w:rsid w:val="00F65C05"/>
    <w:rsid w:val="00F825FF"/>
    <w:rsid w:val="00F83070"/>
    <w:rsid w:val="00F91844"/>
    <w:rsid w:val="00F9194D"/>
    <w:rsid w:val="00F95617"/>
    <w:rsid w:val="00FA388B"/>
    <w:rsid w:val="00FA3A07"/>
    <w:rsid w:val="00FA3EEB"/>
    <w:rsid w:val="00FA5583"/>
    <w:rsid w:val="00FA5BE7"/>
    <w:rsid w:val="00FA762A"/>
    <w:rsid w:val="00FB01FC"/>
    <w:rsid w:val="00FB3739"/>
    <w:rsid w:val="00FB5082"/>
    <w:rsid w:val="00FC0AE3"/>
    <w:rsid w:val="00FC32A2"/>
    <w:rsid w:val="00FC4FB9"/>
    <w:rsid w:val="00FC5D0D"/>
    <w:rsid w:val="00FC7F62"/>
    <w:rsid w:val="00FD21BF"/>
    <w:rsid w:val="00FD7D58"/>
    <w:rsid w:val="00FE1471"/>
    <w:rsid w:val="00FE1965"/>
    <w:rsid w:val="00FE2351"/>
    <w:rsid w:val="00FE5C2C"/>
    <w:rsid w:val="00FE68A4"/>
    <w:rsid w:val="00FE6E82"/>
    <w:rsid w:val="00FE7E77"/>
    <w:rsid w:val="00FF232C"/>
    <w:rsid w:val="00FF297B"/>
    <w:rsid w:val="00FF4003"/>
    <w:rsid w:val="00FF5A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spidmax="6348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docDefaults>
    <w:rPrDefault>
      <w:rPr>
        <w:rFonts w:asciiTheme="minorHAnsi" w:hAnsiTheme="minorHAnsi" w:eastAsiaTheme="minorHAnsi" w:cstheme="minorBidi"/>
        <w:sz w:val="22"/>
        <w:szCs w:val="22"/>
        <w:lang w:val="cs-CZ"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2" w:qFormat="true"/>
    <w:lsdException w:name="heading 3" w:uiPriority="2" w:qFormat="true"/>
    <w:lsdException w:name="heading 4" w:uiPriority="2" w:qFormat="true"/>
    <w:lsdException w:name="heading 5" w:uiPriority="2" w:qFormat="true"/>
    <w:lsdException w:name="heading 6" w:uiPriority="2" w:qFormat="true"/>
    <w:lsdException w:name="heading 7" w:uiPriority="9" w:qFormat="true"/>
    <w:lsdException w:name="heading 8" w:uiPriority="9" w:qFormat="true"/>
    <w:lsdException w:name="heading 9" w:uiPriority="9" w:qFormat="true"/>
    <w:lsdException w:name="toc 1" w:uiPriority="39" w:qFormat="true"/>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true"/>
    <w:lsdException w:name="caption" w:uiPriority="9" w:qFormat="true"/>
    <w:lsdException w:name="Title" w:uiPriority="14" w:semiHidden="false" w:unhideWhenUsed="false" w:qFormat="true"/>
    <w:lsdException w:name="Default Paragraph Font" w:uiPriority="1"/>
    <w:lsdException w:name="Subtitle" w:uiPriority="15" w:semiHidden="false" w:unhideWhenUsed="false" w:qFormat="true"/>
    <w:lsdException w:name="Strong" w:uiPriority="0" w:semiHidden="false" w:unhideWhenUsed="false" w:qFormat="true"/>
    <w:lsdException w:name="Emphasis" w:uiPriority="1" w:semiHidden="false" w:unhideWhenUsed="false" w:qFormat="true"/>
    <w:lsdException w:name="Table Grid" w:uiPriority="39" w:semiHidden="false" w:unhideWhenUsed="false"/>
    <w:lsdException w:name="Placeholder Text" w:unhideWhenUsed="false"/>
    <w:lsdException w:name="No Spacing" w:uiPriority="3"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lsdException w:name="Intense Quote" w:uiPriority="30" w:semiHidden="false" w:unhideWhenUsed="fals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lsdException w:name="Intense Emphasis" w:uiPriority="21" w:semiHidden="false" w:unhideWhenUsed="false"/>
    <w:lsdException w:name="Subtle Reference" w:uiPriority="31" w:semiHidden="false" w:unhideWhenUsed="false"/>
    <w:lsdException w:name="Intense Reference" w:uiPriority="32" w:semiHidden="false" w:unhideWhenUsed="false"/>
    <w:lsdException w:name="Book Title" w:uiPriority="33" w:semiHidden="false" w:unhideWhenUsed="false"/>
    <w:lsdException w:name="Bibliography" w:uiPriority="37"/>
    <w:lsdException w:name="TOC Heading" w:uiPriority="39" w:qFormat="true"/>
  </w:latentStyles>
  <w:style w:type="paragraph" w:styleId="Normln" w:default="true">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hAnsiTheme="majorHAnsi" w:eastAsiaTheme="majorEastAsia"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2"/>
    <w:unhideWhenUsed/>
    <w:qFormat/>
    <w:rsid w:val="007A7079"/>
    <w:pPr>
      <w:keepNext/>
      <w:keepLines/>
      <w:numPr>
        <w:ilvl w:val="1"/>
        <w:numId w:val="1"/>
      </w:numPr>
      <w:spacing w:before="320" w:after="110"/>
      <w:outlineLvl w:val="1"/>
    </w:pPr>
    <w:rPr>
      <w:rFonts w:asciiTheme="majorHAnsi" w:hAnsiTheme="majorHAnsi" w:eastAsiaTheme="majorEastAsia"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2"/>
    <w:unhideWhenUsed/>
    <w:qFormat/>
    <w:rsid w:val="009C71CB"/>
    <w:pPr>
      <w:keepNext/>
      <w:keepLines/>
      <w:numPr>
        <w:ilvl w:val="2"/>
        <w:numId w:val="1"/>
      </w:numPr>
      <w:spacing w:before="280" w:after="110"/>
      <w:outlineLvl w:val="2"/>
    </w:pPr>
    <w:rPr>
      <w:rFonts w:asciiTheme="majorHAnsi" w:hAnsiTheme="majorHAnsi" w:eastAsiaTheme="majorEastAsia"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2"/>
    <w:qFormat/>
    <w:rsid w:val="009C71CB"/>
    <w:pPr>
      <w:keepNext/>
      <w:keepLines/>
      <w:numPr>
        <w:ilvl w:val="3"/>
        <w:numId w:val="1"/>
      </w:numPr>
      <w:spacing w:before="260" w:after="110"/>
      <w:outlineLvl w:val="3"/>
    </w:pPr>
    <w:rPr>
      <w:rFonts w:asciiTheme="majorHAnsi" w:hAnsiTheme="majorHAnsi" w:eastAsiaTheme="majorEastAsia" w:cstheme="majorBidi"/>
      <w:b/>
      <w:bCs/>
      <w:iCs/>
      <w:color w:val="084A8B" w:themeColor="accent1"/>
      <w:sz w:val="26"/>
    </w:rPr>
  </w:style>
  <w:style w:type="paragraph" w:styleId="Nadpis5">
    <w:name w:val="heading 5"/>
    <w:basedOn w:val="Normln"/>
    <w:next w:val="Normln"/>
    <w:link w:val="Nadpis5Char"/>
    <w:uiPriority w:val="2"/>
    <w:qFormat/>
    <w:rsid w:val="003B1163"/>
    <w:pPr>
      <w:keepNext/>
      <w:keepLines/>
      <w:numPr>
        <w:ilvl w:val="4"/>
        <w:numId w:val="1"/>
      </w:numPr>
      <w:spacing w:before="240" w:after="110"/>
      <w:outlineLvl w:val="4"/>
    </w:pPr>
    <w:rPr>
      <w:rFonts w:asciiTheme="majorHAnsi" w:hAnsiTheme="majorHAnsi" w:eastAsiaTheme="majorEastAsia" w:cstheme="majorBidi"/>
      <w:b/>
      <w:color w:val="084A8B" w:themeColor="accent1"/>
      <w:sz w:val="24"/>
    </w:rPr>
  </w:style>
  <w:style w:type="paragraph" w:styleId="Nadpis6">
    <w:name w:val="heading 6"/>
    <w:basedOn w:val="Normln"/>
    <w:next w:val="Normln"/>
    <w:link w:val="Nadpis6Char"/>
    <w:uiPriority w:val="2"/>
    <w:qFormat/>
    <w:rsid w:val="003B1163"/>
    <w:pPr>
      <w:keepNext/>
      <w:keepLines/>
      <w:numPr>
        <w:ilvl w:val="5"/>
        <w:numId w:val="1"/>
      </w:numPr>
      <w:spacing w:before="220" w:after="110"/>
      <w:outlineLvl w:val="5"/>
    </w:pPr>
    <w:rPr>
      <w:rFonts w:asciiTheme="majorHAnsi" w:hAnsiTheme="majorHAnsi" w:eastAsiaTheme="majorEastAsia"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hAnsiTheme="majorHAnsi" w:eastAsiaTheme="majorEastAsia"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hAnsiTheme="majorHAnsi" w:eastAsiaTheme="majorEastAsia" w:cstheme="majorBidi"/>
      <w:color w:val="0D77E1" w:themeColor="text1" w:themeTint="BF"/>
      <w:sz w:val="20"/>
      <w:szCs w:val="20"/>
    </w:rPr>
  </w:style>
  <w:style w:type="paragraph" w:styleId="Nadpis9">
    <w:name w:val="heading 9"/>
    <w:aliases w:val="Nadpis 91,Numbered - 9"/>
    <w:basedOn w:val="Normln"/>
    <w:next w:val="Normln"/>
    <w:link w:val="Nadpis9Char"/>
    <w:uiPriority w:val="9"/>
    <w:unhideWhenUsed/>
    <w:qFormat/>
    <w:rsid w:val="00744469"/>
    <w:pPr>
      <w:keepNext/>
      <w:keepLines/>
      <w:numPr>
        <w:ilvl w:val="8"/>
        <w:numId w:val="1"/>
      </w:numPr>
      <w:spacing w:before="200" w:after="0"/>
      <w:outlineLvl w:val="8"/>
    </w:pPr>
    <w:rPr>
      <w:rFonts w:asciiTheme="majorHAnsi" w:hAnsiTheme="majorHAnsi" w:eastAsiaTheme="majorEastAsia" w:cstheme="majorBidi"/>
      <w:i/>
      <w:iCs/>
      <w:color w:val="0D77E1" w:themeColor="text1" w:themeTint="BF"/>
      <w:sz w:val="20"/>
      <w:szCs w:val="20"/>
    </w:rPr>
  </w:style>
  <w:style w:type="character" w:styleId="Standardnpsmoodstavce" w:default="true">
    <w:name w:val="Default Paragraph Font"/>
    <w:uiPriority w:val="1"/>
    <w:semiHidden/>
    <w:unhideWhenUsed/>
  </w:style>
  <w:style w:type="table" w:styleId="Normlntabulka" w:default="true">
    <w:name w:val="Normal Table"/>
    <w:uiPriority w:val="99"/>
    <w:semiHidden/>
    <w:unhideWhenUsed/>
    <w:tblPr>
      <w:tblInd w:w="0" w:type="dxa"/>
      <w:tblCellMar>
        <w:top w:w="0" w:type="dxa"/>
        <w:left w:w="108" w:type="dxa"/>
        <w:bottom w:w="0" w:type="dxa"/>
        <w:right w:w="108" w:type="dxa"/>
      </w:tblCellMar>
    </w:tblPr>
  </w:style>
  <w:style w:type="numbering" w:styleId="Bezseznamu" w:default="true">
    <w:name w:val="No List"/>
    <w:uiPriority w:val="99"/>
    <w:semiHidden/>
    <w:unhideWhenUsed/>
  </w:style>
  <w:style w:type="character" w:styleId="Nadpis1Char" w:customStyle="true">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hAnsiTheme="majorHAnsi" w:eastAsiaTheme="majorEastAsia" w:cstheme="majorBidi"/>
      <w:b/>
      <w:bCs/>
      <w:color w:val="084A8B" w:themeColor="accent1"/>
      <w:sz w:val="36"/>
      <w:szCs w:val="28"/>
    </w:rPr>
  </w:style>
  <w:style w:type="character" w:styleId="Nadpis2Char" w:customStyle="true">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7A7079"/>
    <w:rPr>
      <w:rFonts w:asciiTheme="majorHAnsi" w:hAnsiTheme="majorHAnsi" w:eastAsiaTheme="majorEastAsia" w:cstheme="majorBidi"/>
      <w:b/>
      <w:bCs/>
      <w:color w:val="084A8B" w:themeColor="accent1"/>
      <w:sz w:val="32"/>
      <w:szCs w:val="26"/>
    </w:rPr>
  </w:style>
  <w:style w:type="character" w:styleId="Nadpis3Char" w:customStyle="true">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hAnsiTheme="majorHAnsi" w:eastAsiaTheme="majorEastAsia" w:cstheme="majorBidi"/>
      <w:b/>
      <w:bCs/>
      <w:color w:val="084A8B" w:themeColor="accent1"/>
      <w:sz w:val="28"/>
    </w:rPr>
  </w:style>
  <w:style w:type="character" w:styleId="Nadpis4Char" w:customStyle="true">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rsid w:val="009C71CB"/>
    <w:rPr>
      <w:rFonts w:asciiTheme="majorHAnsi" w:hAnsiTheme="majorHAnsi" w:eastAsiaTheme="majorEastAsia" w:cstheme="majorBidi"/>
      <w:b/>
      <w:bCs/>
      <w:iCs/>
      <w:color w:val="084A8B" w:themeColor="accent1"/>
      <w:sz w:val="26"/>
    </w:rPr>
  </w:style>
  <w:style w:type="character" w:styleId="Nadpis5Char" w:customStyle="true">
    <w:name w:val="Nadpis 5 Char"/>
    <w:basedOn w:val="Standardnpsmoodstavce"/>
    <w:link w:val="Nadpis5"/>
    <w:rsid w:val="003B1163"/>
    <w:rPr>
      <w:rFonts w:asciiTheme="majorHAnsi" w:hAnsiTheme="majorHAnsi" w:eastAsiaTheme="majorEastAsia" w:cstheme="majorBidi"/>
      <w:b/>
      <w:color w:val="084A8B" w:themeColor="accent1"/>
      <w:sz w:val="24"/>
    </w:rPr>
  </w:style>
  <w:style w:type="character" w:styleId="Nadpis6Char" w:customStyle="true">
    <w:name w:val="Nadpis 6 Char"/>
    <w:basedOn w:val="Standardnpsmoodstavce"/>
    <w:link w:val="Nadpis6"/>
    <w:rsid w:val="003B1163"/>
    <w:rPr>
      <w:rFonts w:asciiTheme="majorHAnsi" w:hAnsiTheme="majorHAnsi" w:eastAsiaTheme="majorEastAsia" w:cstheme="majorBidi"/>
      <w:b/>
      <w:iCs/>
      <w:color w:val="084A8B" w:themeColor="accent1"/>
    </w:rPr>
  </w:style>
  <w:style w:type="character" w:styleId="Nadpis7Char" w:customStyle="true">
    <w:name w:val="Nadpis 7 Char"/>
    <w:basedOn w:val="Standardnpsmoodstavce"/>
    <w:link w:val="Nadpis7"/>
    <w:rsid w:val="00744469"/>
    <w:rPr>
      <w:rFonts w:asciiTheme="majorHAnsi" w:hAnsiTheme="majorHAnsi" w:eastAsiaTheme="majorEastAsia" w:cstheme="majorBidi"/>
      <w:i/>
      <w:iCs/>
      <w:color w:val="0D77E1" w:themeColor="text1" w:themeTint="BF"/>
    </w:rPr>
  </w:style>
  <w:style w:type="character" w:styleId="Nadpis8Char" w:customStyle="true">
    <w:name w:val="Nadpis 8 Char"/>
    <w:basedOn w:val="Standardnpsmoodstavce"/>
    <w:link w:val="Nadpis8"/>
    <w:uiPriority w:val="9"/>
    <w:rsid w:val="00744469"/>
    <w:rPr>
      <w:rFonts w:asciiTheme="majorHAnsi" w:hAnsiTheme="majorHAnsi" w:eastAsiaTheme="majorEastAsia" w:cstheme="majorBidi"/>
      <w:color w:val="0D77E1" w:themeColor="text1" w:themeTint="BF"/>
      <w:sz w:val="20"/>
      <w:szCs w:val="20"/>
    </w:rPr>
  </w:style>
  <w:style w:type="character" w:styleId="Nadpis9Char" w:customStyle="true">
    <w:name w:val="Nadpis 9 Char"/>
    <w:aliases w:val="Nadpis 91 Char,Numbered - 9 Char"/>
    <w:basedOn w:val="Standardnpsmoodstavce"/>
    <w:link w:val="Nadpis9"/>
    <w:uiPriority w:val="9"/>
    <w:rsid w:val="00744469"/>
    <w:rPr>
      <w:rFonts w:asciiTheme="majorHAnsi" w:hAnsiTheme="majorHAnsi" w:eastAsiaTheme="majorEastAsia" w:cstheme="majorBidi"/>
      <w:i/>
      <w:iCs/>
      <w:color w:val="0D77E1" w:themeColor="text1" w:themeTint="BF"/>
      <w:sz w:val="20"/>
      <w:szCs w:val="20"/>
    </w:rPr>
  </w:style>
  <w:style w:type="paragraph" w:styleId="Tabulkazhlav" w:customStyle="true">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styleId="TabulkazhlavChar" w:customStyle="true">
    <w:name w:val="Tabulka záhlaví Char"/>
    <w:basedOn w:val="Standardnpsmoodstavce"/>
    <w:link w:val="Tabulkazhlav"/>
    <w:uiPriority w:val="6"/>
    <w:rsid w:val="00573732"/>
    <w:rPr>
      <w:b/>
      <w:color w:val="084A8B" w:themeColor="accent1"/>
      <w:sz w:val="20"/>
    </w:rPr>
  </w:style>
  <w:style w:type="paragraph" w:styleId="Tabulkatext" w:customStyle="true">
    <w:name w:val="Tabulka text"/>
    <w:link w:val="TabulkatextChar"/>
    <w:uiPriority w:val="6"/>
    <w:qFormat/>
    <w:rsid w:val="00653116"/>
    <w:pPr>
      <w:spacing w:before="60" w:after="60" w:line="240" w:lineRule="auto"/>
      <w:ind w:left="57" w:right="57"/>
    </w:pPr>
    <w:rPr>
      <w:sz w:val="20"/>
    </w:rPr>
  </w:style>
  <w:style w:type="character" w:styleId="TabulkatextChar" w:customStyle="true">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styleId="TextbublinyChar" w:customStyle="true">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styleId="ZhlavChar" w:customStyle="true">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styleId="ZpatChar" w:customStyle="true">
    <w:name w:val="Zápatí Char"/>
    <w:basedOn w:val="Standardnpsmoodstavce"/>
    <w:link w:val="Zpat"/>
    <w:uiPriority w:val="99"/>
    <w:rsid w:val="00744469"/>
    <w:rPr>
      <w:sz w:val="18"/>
    </w:rPr>
  </w:style>
  <w:style w:type="table" w:styleId="Mkatabulky">
    <w:name w:val="Table Grid"/>
    <w:basedOn w:val="Normlntabulka"/>
    <w:uiPriority w:val="39"/>
    <w:rsid w:val="0074446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hAnsiTheme="majorHAnsi" w:eastAsiaTheme="majorEastAsia" w:cstheme="majorBidi"/>
      <w:b/>
      <w:caps/>
      <w:color w:val="084A8B" w:themeColor="accent1"/>
      <w:kern w:val="28"/>
      <w:sz w:val="64"/>
      <w:szCs w:val="52"/>
    </w:rPr>
  </w:style>
  <w:style w:type="character" w:styleId="NzevChar" w:customStyle="true">
    <w:name w:val="Název Char"/>
    <w:basedOn w:val="Standardnpsmoodstavce"/>
    <w:link w:val="Nzev"/>
    <w:uiPriority w:val="14"/>
    <w:rsid w:val="00B948DD"/>
    <w:rPr>
      <w:rFonts w:asciiTheme="majorHAnsi" w:hAnsiTheme="majorHAnsi" w:eastAsiaTheme="majorEastAsia"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hAnsiTheme="majorHAnsi" w:eastAsiaTheme="majorEastAsia" w:cstheme="majorBidi"/>
      <w:b/>
      <w:iCs/>
      <w:color w:val="084A8B" w:themeColor="accent1"/>
      <w:sz w:val="36"/>
      <w:szCs w:val="24"/>
    </w:rPr>
  </w:style>
  <w:style w:type="character" w:styleId="PodtitulChar" w:customStyle="true">
    <w:name w:val="Podtitul Char"/>
    <w:basedOn w:val="Standardnpsmoodstavce"/>
    <w:link w:val="Podtitul"/>
    <w:uiPriority w:val="15"/>
    <w:rsid w:val="006718E7"/>
    <w:rPr>
      <w:rFonts w:asciiTheme="majorHAnsi" w:hAnsiTheme="majorHAnsi" w:eastAsiaTheme="majorEastAsia" w:cstheme="majorBidi"/>
      <w:b/>
      <w:iCs/>
      <w:color w:val="084A8B" w:themeColor="accent1"/>
      <w:sz w:val="36"/>
      <w:szCs w:val="24"/>
    </w:rPr>
  </w:style>
  <w:style w:type="paragraph" w:styleId="Nadpis1neslovan-jevobsahu" w:customStyle="true">
    <w:name w:val="Nadpis 1 nečíslovaný - je v obsahu"/>
    <w:basedOn w:val="Nadpis1"/>
    <w:next w:val="Normln"/>
    <w:link w:val="Nadpis1neslovan-jevobsahuChar"/>
    <w:uiPriority w:val="4"/>
    <w:qFormat/>
    <w:rsid w:val="0011753D"/>
    <w:pPr>
      <w:numPr>
        <w:numId w:val="0"/>
      </w:numPr>
    </w:pPr>
  </w:style>
  <w:style w:type="character" w:styleId="Nadpis1neslovan-jevobsahuChar" w:customStyle="true">
    <w:name w:val="Nadpis 1 nečíslovaný - je v obsahu Char"/>
    <w:basedOn w:val="Nadpis1Char"/>
    <w:link w:val="Nadpis1neslovan-jevobsahu"/>
    <w:uiPriority w:val="4"/>
    <w:rsid w:val="006D7FC5"/>
    <w:rPr>
      <w:rFonts w:asciiTheme="majorHAnsi" w:hAnsiTheme="majorHAnsi" w:eastAsiaTheme="majorEastAsia" w:cstheme="majorBidi"/>
      <w:b/>
      <w:bCs/>
      <w:color w:val="084A8B" w:themeColor="accent1"/>
      <w:sz w:val="36"/>
      <w:szCs w:val="28"/>
    </w:rPr>
  </w:style>
  <w:style w:type="paragraph" w:styleId="Obsah1">
    <w:name w:val="toc 1"/>
    <w:basedOn w:val="Normln"/>
    <w:next w:val="Normln"/>
    <w:autoRedefine/>
    <w:uiPriority w:val="39"/>
    <w:unhideWhenUsed/>
    <w:qFormat/>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styleId="Nadpis1neslovan-nenvobsahu" w:customStyle="true">
    <w:name w:val="Nadpis 1 nečíslovaný - není v obsahu"/>
    <w:link w:val="Nadpis1neslovan-nenvobsahuChar"/>
    <w:uiPriority w:val="4"/>
    <w:qFormat/>
    <w:rsid w:val="00C72443"/>
    <w:pPr>
      <w:keepNext/>
      <w:pageBreakBefore/>
      <w:spacing w:after="360" w:line="240" w:lineRule="auto"/>
    </w:pPr>
    <w:rPr>
      <w:rFonts w:asciiTheme="majorHAnsi" w:hAnsiTheme="majorHAnsi" w:eastAsiaTheme="majorEastAsia" w:cstheme="majorBidi"/>
      <w:b/>
      <w:bCs/>
      <w:color w:val="084A8B" w:themeColor="accent1"/>
      <w:sz w:val="36"/>
      <w:szCs w:val="28"/>
    </w:rPr>
  </w:style>
  <w:style w:type="character" w:styleId="Nadpis1neslovan-nenvobsahuChar" w:customStyle="true">
    <w:name w:val="Nadpis 1 nečíslovaný - není v obsahu Char"/>
    <w:basedOn w:val="Nadpis1neslovan-jevobsahuChar"/>
    <w:link w:val="Nadpis1neslovan-nenvobsahu"/>
    <w:uiPriority w:val="4"/>
    <w:rsid w:val="00C72443"/>
    <w:rPr>
      <w:rFonts w:asciiTheme="majorHAnsi" w:hAnsiTheme="majorHAnsi" w:eastAsiaTheme="majorEastAsia"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styleId="OdstavecseseznamemChar" w:customStyle="true">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styleId="Odrky1" w:customStyle="true">
    <w:name w:val="Odrážky 1"/>
    <w:basedOn w:val="Odstavecseseznamem"/>
    <w:link w:val="Odrky1Char"/>
    <w:uiPriority w:val="5"/>
    <w:qFormat/>
    <w:rsid w:val="0020570D"/>
    <w:pPr>
      <w:numPr>
        <w:numId w:val="2"/>
      </w:numPr>
    </w:pPr>
  </w:style>
  <w:style w:type="character" w:styleId="Odrky1Char" w:customStyle="true">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color="0D77E1" w:themeColor="accent1" w:themeTint="BF" w:sz="8" w:space="0"/>
        <w:left w:val="single" w:color="0D77E1" w:themeColor="accent1" w:themeTint="BF" w:sz="8" w:space="0"/>
        <w:bottom w:val="single" w:color="0D77E1" w:themeColor="accent1" w:themeTint="BF" w:sz="8" w:space="0"/>
        <w:right w:val="single" w:color="0D77E1" w:themeColor="accent1" w:themeTint="BF" w:sz="8" w:space="0"/>
        <w:insideH w:val="single" w:color="0D77E1" w:themeColor="accent1" w:themeTint="BF" w:sz="8" w:space="0"/>
      </w:tblBorders>
    </w:tblPr>
    <w:tblStylePr w:type="firstRow">
      <w:pPr>
        <w:spacing w:before="0" w:after="0" w:line="240" w:lineRule="auto"/>
      </w:pPr>
      <w:rPr>
        <w:b/>
        <w:bCs/>
        <w:color w:val="F5F5F5" w:themeColor="background1"/>
      </w:rPr>
      <w:tblPr/>
      <w:tcPr>
        <w:tcBorders>
          <w:top w:val="single" w:color="0D77E1" w:themeColor="accent1" w:themeTint="BF" w:sz="8" w:space="0"/>
          <w:left w:val="single" w:color="0D77E1" w:themeColor="accent1" w:themeTint="BF" w:sz="8" w:space="0"/>
          <w:bottom w:val="single" w:color="0D77E1" w:themeColor="accent1" w:themeTint="BF" w:sz="8" w:space="0"/>
          <w:right w:val="single" w:color="0D77E1" w:themeColor="accent1" w:themeTint="BF" w:sz="8" w:space="0"/>
          <w:insideH w:val="nil"/>
          <w:insideV w:val="nil"/>
        </w:tcBorders>
        <w:shd w:val="clear" w:color="auto" w:fill="084A8B" w:themeFill="accent1"/>
      </w:tcPr>
    </w:tblStylePr>
    <w:tblStylePr w:type="lastRow">
      <w:pPr>
        <w:spacing w:before="0" w:after="0" w:line="240" w:lineRule="auto"/>
      </w:pPr>
      <w:rPr>
        <w:b/>
        <w:bCs/>
      </w:rPr>
      <w:tblPr/>
      <w:tcPr>
        <w:tcBorders>
          <w:top w:val="double" w:color="0D77E1" w:themeColor="accent1" w:themeTint="BF" w:sz="6" w:space="0"/>
          <w:left w:val="single" w:color="0D77E1" w:themeColor="accent1" w:themeTint="BF" w:sz="8" w:space="0"/>
          <w:bottom w:val="single" w:color="0D77E1" w:themeColor="accent1" w:themeTint="BF" w:sz="8" w:space="0"/>
          <w:right w:val="single" w:color="0D77E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styleId="TitulekChar" w:customStyle="true">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color="FF0404" w:themeColor="accent6" w:themeTint="BF" w:sz="8" w:space="0"/>
        <w:left w:val="single" w:color="FF0404" w:themeColor="accent6" w:themeTint="BF" w:sz="8" w:space="0"/>
        <w:bottom w:val="single" w:color="FF0404" w:themeColor="accent6" w:themeTint="BF" w:sz="8" w:space="0"/>
        <w:right w:val="single" w:color="FF0404" w:themeColor="accent6" w:themeTint="BF" w:sz="8" w:space="0"/>
        <w:insideH w:val="single" w:color="FF0404" w:themeColor="accent6" w:themeTint="BF" w:sz="8" w:space="0"/>
      </w:tblBorders>
    </w:tblPr>
    <w:tblStylePr w:type="firstRow">
      <w:pPr>
        <w:spacing w:before="0" w:after="0" w:line="240" w:lineRule="auto"/>
      </w:pPr>
      <w:rPr>
        <w:b/>
        <w:bCs/>
        <w:color w:val="F5F5F5" w:themeColor="background1"/>
      </w:rPr>
      <w:tblPr/>
      <w:tcPr>
        <w:tcBorders>
          <w:top w:val="single" w:color="FF0404" w:themeColor="accent6" w:themeTint="BF" w:sz="8" w:space="0"/>
          <w:left w:val="single" w:color="FF0404" w:themeColor="accent6" w:themeTint="BF" w:sz="8" w:space="0"/>
          <w:bottom w:val="single" w:color="FF0404" w:themeColor="accent6" w:themeTint="BF" w:sz="8" w:space="0"/>
          <w:right w:val="single" w:color="FF0404" w:themeColor="accent6" w:themeTint="BF" w:sz="8" w:space="0"/>
          <w:insideH w:val="nil"/>
          <w:insideV w:val="nil"/>
        </w:tcBorders>
        <w:shd w:val="clear" w:color="auto" w:fill="AF0100" w:themeFill="accent6"/>
      </w:tcPr>
    </w:tblStylePr>
    <w:tblStylePr w:type="lastRow">
      <w:pPr>
        <w:spacing w:before="0" w:after="0" w:line="240" w:lineRule="auto"/>
      </w:pPr>
      <w:rPr>
        <w:b/>
        <w:bCs/>
      </w:rPr>
      <w:tblPr/>
      <w:tcPr>
        <w:tcBorders>
          <w:top w:val="double" w:color="FF0404" w:themeColor="accent6" w:themeTint="BF" w:sz="6" w:space="0"/>
          <w:left w:val="single" w:color="FF0404" w:themeColor="accent6" w:themeTint="BF" w:sz="8" w:space="0"/>
          <w:bottom w:val="single" w:color="FF0404" w:themeColor="accent6" w:themeTint="BF" w:sz="8" w:space="0"/>
          <w:right w:val="single" w:color="FF040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styleId="Pouitzdroje" w:customStyle="true">
    <w:name w:val="Použité zdroje"/>
    <w:basedOn w:val="Odstavecseseznamem"/>
    <w:link w:val="PouitzdrojeChar"/>
    <w:uiPriority w:val="13"/>
    <w:qFormat/>
    <w:rsid w:val="00FE1471"/>
    <w:pPr>
      <w:numPr>
        <w:numId w:val="3"/>
      </w:numPr>
      <w:spacing w:after="0"/>
    </w:pPr>
  </w:style>
  <w:style w:type="character" w:styleId="PouitzdrojeChar" w:customStyle="true">
    <w:name w:val="Použité zdroje Char"/>
    <w:basedOn w:val="OdstavecseseznamemChar"/>
    <w:link w:val="Pouitzdroje"/>
    <w:uiPriority w:val="13"/>
    <w:rsid w:val="00FC7F62"/>
  </w:style>
  <w:style w:type="paragraph" w:styleId="Plohy" w:customStyle="true">
    <w:name w:val="Přílohy"/>
    <w:basedOn w:val="Odstavecseseznamem"/>
    <w:link w:val="PlohyChar"/>
    <w:uiPriority w:val="13"/>
    <w:qFormat/>
    <w:rsid w:val="00FE1471"/>
    <w:pPr>
      <w:numPr>
        <w:numId w:val="4"/>
      </w:numPr>
    </w:pPr>
  </w:style>
  <w:style w:type="character" w:styleId="PlohyChar" w:customStyle="true">
    <w:name w:val="Přílohy Char"/>
    <w:basedOn w:val="OdstavecseseznamemChar"/>
    <w:link w:val="Plohy"/>
    <w:uiPriority w:val="13"/>
    <w:rsid w:val="00FC7F62"/>
  </w:style>
  <w:style w:type="paragraph" w:styleId="Odrky2" w:customStyle="true">
    <w:name w:val="Odrážky 2"/>
    <w:basedOn w:val="Odrky1"/>
    <w:link w:val="Odrky2Char"/>
    <w:uiPriority w:val="5"/>
    <w:qFormat/>
    <w:rsid w:val="00306C59"/>
    <w:pPr>
      <w:numPr>
        <w:ilvl w:val="1"/>
      </w:numPr>
    </w:pPr>
  </w:style>
  <w:style w:type="character" w:styleId="Odrky2Char" w:customStyle="true">
    <w:name w:val="Odrážky 2 Char"/>
    <w:basedOn w:val="Odrky1Char"/>
    <w:link w:val="Odrky2"/>
    <w:uiPriority w:val="5"/>
    <w:rsid w:val="006D7FC5"/>
  </w:style>
  <w:style w:type="paragraph" w:styleId="Normlnodsazenshora" w:customStyle="true">
    <w:name w:val="Normální odsazen shora"/>
    <w:basedOn w:val="Normln"/>
    <w:next w:val="Normln"/>
    <w:link w:val="NormlnodsazenshoraChar"/>
    <w:uiPriority w:val="17"/>
    <w:qFormat/>
    <w:rsid w:val="007D0935"/>
    <w:pPr>
      <w:spacing w:before="220"/>
    </w:pPr>
  </w:style>
  <w:style w:type="character" w:styleId="NormlnodsazenshoraChar" w:customStyle="true">
    <w:name w:val="Normální odsazen shora Char"/>
    <w:basedOn w:val="Standardnpsmoodstavce"/>
    <w:link w:val="Normlnodsazenshora"/>
    <w:uiPriority w:val="17"/>
    <w:rsid w:val="00C26A71"/>
  </w:style>
  <w:style w:type="paragraph" w:styleId="Seznamobrzkatabulek" w:customStyle="true">
    <w:name w:val="Seznam obrázků a tabulek"/>
    <w:basedOn w:val="Nadpis1neslovan-nenvobsahu"/>
    <w:next w:val="Normln"/>
    <w:link w:val="SeznamobrzkatabulekChar"/>
    <w:uiPriority w:val="19"/>
    <w:qFormat/>
    <w:rsid w:val="00057C9B"/>
    <w:pPr>
      <w:pageBreakBefore w:val="false"/>
      <w:spacing w:before="220"/>
    </w:pPr>
  </w:style>
  <w:style w:type="character" w:styleId="SeznamobrzkatabulekChar" w:customStyle="true">
    <w:name w:val="Seznam obrázků a tabulek Char"/>
    <w:basedOn w:val="Nadpis1neslovan-nenvobsahuChar"/>
    <w:link w:val="Seznamobrzkatabulek"/>
    <w:uiPriority w:val="19"/>
    <w:rsid w:val="002D7766"/>
    <w:rPr>
      <w:rFonts w:asciiTheme="majorHAnsi" w:hAnsiTheme="majorHAnsi" w:eastAsiaTheme="majorEastAsia"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styleId="Titulekobrzku" w:customStyle="true">
    <w:name w:val="Titulek obrázku"/>
    <w:basedOn w:val="Titulek"/>
    <w:next w:val="Normlnodsazenshora"/>
    <w:link w:val="TitulekobrzkuChar"/>
    <w:uiPriority w:val="10"/>
    <w:qFormat/>
    <w:rsid w:val="00C26A71"/>
    <w:pPr>
      <w:spacing w:after="0"/>
      <w:jc w:val="center"/>
    </w:pPr>
  </w:style>
  <w:style w:type="character" w:styleId="TitulekobrzkuChar" w:customStyle="true">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styleId="BezmezerChar" w:customStyle="true">
    <w:name w:val="Bez mezer Char"/>
    <w:basedOn w:val="Standardnpsmoodstavce"/>
    <w:link w:val="Bezmezer"/>
    <w:uiPriority w:val="3"/>
    <w:rsid w:val="006D7FC5"/>
  </w:style>
  <w:style w:type="paragraph" w:styleId="Odrky3" w:customStyle="true">
    <w:name w:val="Odrážky 3"/>
    <w:basedOn w:val="Odrky2"/>
    <w:link w:val="Odrky3Char"/>
    <w:uiPriority w:val="5"/>
    <w:qFormat/>
    <w:rsid w:val="004354DE"/>
    <w:pPr>
      <w:numPr>
        <w:ilvl w:val="2"/>
      </w:numPr>
    </w:pPr>
  </w:style>
  <w:style w:type="character" w:styleId="Odrky3Char" w:customStyle="true">
    <w:name w:val="Odrážky 3 Char"/>
    <w:basedOn w:val="Odrky2Char"/>
    <w:link w:val="Odrky3"/>
    <w:uiPriority w:val="5"/>
    <w:rsid w:val="006D7FC5"/>
  </w:style>
  <w:style w:type="paragraph" w:styleId="slovn1" w:customStyle="true">
    <w:name w:val="Číslování 1"/>
    <w:basedOn w:val="Odstavecseseznamem"/>
    <w:link w:val="slovn1Char"/>
    <w:uiPriority w:val="5"/>
    <w:qFormat/>
    <w:rsid w:val="004D73F0"/>
    <w:pPr>
      <w:numPr>
        <w:numId w:val="5"/>
      </w:numPr>
    </w:pPr>
  </w:style>
  <w:style w:type="character" w:styleId="slovn1Char" w:customStyle="true">
    <w:name w:val="Číslování 1 Char"/>
    <w:basedOn w:val="NormlnodsazenshoraChar"/>
    <w:link w:val="slovn1"/>
    <w:uiPriority w:val="5"/>
    <w:rsid w:val="004D73F0"/>
  </w:style>
  <w:style w:type="paragraph" w:styleId="slovn2" w:customStyle="true">
    <w:name w:val="Číslování 2"/>
    <w:basedOn w:val="slovn1"/>
    <w:link w:val="slovn2Char"/>
    <w:uiPriority w:val="5"/>
    <w:qFormat/>
    <w:rsid w:val="004D73F0"/>
    <w:pPr>
      <w:numPr>
        <w:ilvl w:val="1"/>
      </w:numPr>
    </w:pPr>
  </w:style>
  <w:style w:type="character" w:styleId="slovn2Char" w:customStyle="true">
    <w:name w:val="Číslování 2 Char"/>
    <w:basedOn w:val="slovn1Char"/>
    <w:link w:val="slovn2"/>
    <w:uiPriority w:val="5"/>
    <w:rsid w:val="004D73F0"/>
  </w:style>
  <w:style w:type="paragraph" w:styleId="slovn3" w:customStyle="true">
    <w:name w:val="Číslování 3"/>
    <w:basedOn w:val="slovn2"/>
    <w:link w:val="slovn3Char"/>
    <w:uiPriority w:val="5"/>
    <w:qFormat/>
    <w:rsid w:val="004D73F0"/>
    <w:pPr>
      <w:numPr>
        <w:ilvl w:val="2"/>
      </w:numPr>
    </w:pPr>
  </w:style>
  <w:style w:type="character" w:styleId="slovn3Char" w:customStyle="true">
    <w:name w:val="Číslování 3 Char"/>
    <w:basedOn w:val="slovn2Char"/>
    <w:link w:val="slovn3"/>
    <w:uiPriority w:val="5"/>
    <w:rsid w:val="004D73F0"/>
  </w:style>
  <w:style w:type="character" w:styleId="Bezbarvy" w:customStyle="true">
    <w:name w:val="Bez barvy"/>
    <w:uiPriority w:val="9"/>
    <w:qFormat/>
    <w:rsid w:val="001673AF"/>
    <w:rPr>
      <w:bdr w:val="none" w:color="auto" w:sz="0" w:space="0"/>
      <w:shd w:val="clear" w:color="auto" w:fill="auto"/>
    </w:rPr>
  </w:style>
  <w:style w:type="character" w:styleId="erven" w:customStyle="true">
    <w:name w:val="Červeně"/>
    <w:uiPriority w:val="8"/>
    <w:qFormat/>
    <w:rsid w:val="001673AF"/>
    <w:rPr>
      <w:bdr w:val="none" w:color="auto" w:sz="0" w:space="0"/>
      <w:shd w:val="clear" w:color="auto" w:fill="FF0000"/>
    </w:rPr>
  </w:style>
  <w:style w:type="character" w:styleId="Zelen" w:customStyle="true">
    <w:name w:val="Zeleně"/>
    <w:uiPriority w:val="8"/>
    <w:qFormat/>
    <w:rsid w:val="001673AF"/>
    <w:rPr>
      <w:bdr w:val="none" w:color="auto" w:sz="0" w:space="0"/>
      <w:shd w:val="clear" w:color="auto" w:fill="92D050"/>
    </w:rPr>
  </w:style>
  <w:style w:type="character" w:styleId="lut" w:customStyle="true">
    <w:name w:val="Žlutě"/>
    <w:uiPriority w:val="7"/>
    <w:qFormat/>
    <w:rsid w:val="001673AF"/>
    <w:rPr>
      <w:rFonts w:asciiTheme="minorHAnsi" w:hAnsiTheme="minorHAnsi"/>
      <w:bdr w:val="none" w:color="auto" w:sz="0" w:space="0"/>
      <w:shd w:val="clear" w:color="auto" w:fill="FFFF00"/>
    </w:rPr>
  </w:style>
  <w:style w:type="paragraph" w:styleId="slovn4" w:customStyle="true">
    <w:name w:val="Číslování 4"/>
    <w:basedOn w:val="slovn3"/>
    <w:link w:val="slovn4Char"/>
    <w:uiPriority w:val="5"/>
    <w:qFormat/>
    <w:rsid w:val="004D73F0"/>
    <w:pPr>
      <w:numPr>
        <w:ilvl w:val="3"/>
      </w:numPr>
    </w:pPr>
  </w:style>
  <w:style w:type="character" w:styleId="slovn4Char" w:customStyle="true">
    <w:name w:val="Číslování 4 Char"/>
    <w:basedOn w:val="slovn3Char"/>
    <w:link w:val="slovn4"/>
    <w:uiPriority w:val="5"/>
    <w:rsid w:val="004D73F0"/>
  </w:style>
  <w:style w:type="paragraph" w:styleId="Nadpis1neslovan" w:customStyle="true">
    <w:name w:val="Nadpis 1 nečíslovaný"/>
    <w:aliases w:val="není v obsahu a není konec stránky před"/>
    <w:basedOn w:val="Nadpis1neslovan-nenvobsahu"/>
    <w:next w:val="Normln"/>
    <w:link w:val="Nadpis1neslovanChar"/>
    <w:uiPriority w:val="18"/>
    <w:qFormat/>
    <w:rsid w:val="00BD26E4"/>
    <w:pPr>
      <w:pageBreakBefore w:val="false"/>
      <w:spacing w:before="360"/>
    </w:pPr>
  </w:style>
  <w:style w:type="character" w:styleId="Nadpis1neslovanChar" w:customStyle="true">
    <w:name w:val="Nadpis 1 nečíslovaný Char"/>
    <w:aliases w:val="není v obsahu a není konec stránky před Char"/>
    <w:basedOn w:val="Nadpis1neslovan-nenvobsahuChar"/>
    <w:link w:val="Nadpis1neslovan"/>
    <w:uiPriority w:val="18"/>
    <w:rsid w:val="006D7FC5"/>
    <w:rPr>
      <w:rFonts w:asciiTheme="majorHAnsi" w:hAnsiTheme="majorHAnsi" w:eastAsiaTheme="majorEastAsia"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Char"/>
    <w:basedOn w:val="Normln"/>
    <w:link w:val="TextpoznpodarouChar"/>
    <w:uiPriority w:val="99"/>
    <w:qFormat/>
    <w:rsid w:val="00C72443"/>
    <w:pPr>
      <w:spacing w:after="0"/>
    </w:pPr>
    <w:rPr>
      <w:sz w:val="18"/>
      <w:szCs w:val="20"/>
    </w:rPr>
  </w:style>
  <w:style w:type="character" w:styleId="TextpoznpodarouChar" w:customStyle="true">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single" w:color="F5F5F5" w:themeColor="background1" w:sz="6" w:space="0"/>
        <w:insideV w:val="single" w:color="F5F5F5" w:themeColor="background1" w:sz="6" w:space="0"/>
      </w:tblBorders>
    </w:tblPr>
    <w:tcPr>
      <w:shd w:val="clear" w:color="auto" w:fill="D7EEFC" w:themeFill="accent2" w:themeFillTint="3F"/>
    </w:tcPr>
    <w:tblStylePr w:type="firstRow">
      <w:rPr>
        <w:b/>
        <w:bCs/>
        <w:i w:val="false"/>
        <w:iCs w:val="false"/>
        <w:color w:val="F5F5F5" w:themeColor="background1"/>
      </w:rPr>
      <w:tblPr/>
      <w:tcPr>
        <w:tcBorders>
          <w:top w:val="single" w:color="F5F5F5" w:themeColor="background1" w:sz="8" w:space="0"/>
          <w:left w:val="single" w:color="F5F5F5" w:themeColor="background1" w:sz="8" w:space="0"/>
          <w:bottom w:val="single" w:color="F5F5F5" w:themeColor="background1" w:sz="24" w:space="0"/>
          <w:right w:val="single" w:color="F5F5F5" w:themeColor="background1" w:sz="8" w:space="0"/>
          <w:insideH w:val="nil"/>
          <w:insideV w:val="single" w:color="F5F5F5" w:themeColor="background1" w:sz="8" w:space="0"/>
        </w:tcBorders>
        <w:shd w:val="clear" w:color="auto" w:fill="5FBBF5" w:themeFill="accent2"/>
      </w:tcPr>
    </w:tblStylePr>
    <w:tblStylePr w:type="lastRow">
      <w:rPr>
        <w:b/>
        <w:bCs/>
        <w:i w:val="false"/>
        <w:iCs w:val="false"/>
        <w:color w:val="F5F5F5" w:themeColor="background1"/>
      </w:rPr>
      <w:tblPr/>
      <w:tcPr>
        <w:tcBorders>
          <w:top w:val="single" w:color="F5F5F5" w:themeColor="background1" w:sz="24" w:space="0"/>
          <w:left w:val="single" w:color="F5F5F5" w:themeColor="background1" w:sz="8" w:space="0"/>
          <w:bottom w:val="single" w:color="F5F5F5" w:themeColor="background1" w:sz="8" w:space="0"/>
          <w:right w:val="single" w:color="F5F5F5" w:themeColor="background1" w:sz="8" w:space="0"/>
          <w:insideH w:val="nil"/>
          <w:insideV w:val="single" w:color="F5F5F5" w:themeColor="background1" w:sz="8" w:space="0"/>
        </w:tcBorders>
        <w:shd w:val="clear" w:color="auto" w:fill="5FBBF5" w:themeFill="accent2"/>
      </w:tcPr>
    </w:tblStylePr>
    <w:tblStylePr w:type="firstCol">
      <w:rPr>
        <w:b/>
        <w:bCs/>
        <w:i w:val="false"/>
        <w:iCs w:val="false"/>
        <w:color w:val="F5F5F5" w:themeColor="background1"/>
      </w:rPr>
      <w:tblPr/>
      <w:tcPr>
        <w:tcBorders>
          <w:left w:val="single" w:color="F5F5F5" w:themeColor="background1" w:sz="8" w:space="0"/>
          <w:right w:val="single" w:color="F5F5F5" w:themeColor="background1" w:sz="24" w:space="0"/>
          <w:insideH w:val="nil"/>
          <w:insideV w:val="nil"/>
        </w:tcBorders>
        <w:shd w:val="clear" w:color="auto" w:fill="5FBBF5" w:themeFill="accent2"/>
      </w:tcPr>
    </w:tblStylePr>
    <w:tblStylePr w:type="lastCol">
      <w:rPr>
        <w:b/>
        <w:bCs/>
        <w:i w:val="false"/>
        <w:iCs w:val="false"/>
        <w:color w:val="F5F5F5" w:themeColor="background1"/>
      </w:rPr>
      <w:tblPr/>
      <w:tcPr>
        <w:tcBorders>
          <w:top w:val="nil"/>
          <w:left w:val="single" w:color="F5F5F5" w:themeColor="background1" w:sz="24" w:space="0"/>
          <w:bottom w:val="nil"/>
          <w:right w:val="nil"/>
          <w:insideH w:val="nil"/>
          <w:insideV w:val="nil"/>
        </w:tcBorders>
        <w:shd w:val="clear" w:color="auto" w:fill="5FBBF5" w:themeFill="accent2"/>
      </w:tcPr>
    </w:tblStylePr>
    <w:tblStylePr w:type="band1Vert">
      <w:tblPr/>
      <w:tcPr>
        <w:tc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nil"/>
          <w:insideV w:val="nil"/>
        </w:tcBorders>
        <w:shd w:val="clear" w:color="auto" w:fill="AFDDFA" w:themeFill="accent2" w:themeFillTint="7F"/>
      </w:tcPr>
    </w:tblStylePr>
    <w:tblStylePr w:type="band1Horz">
      <w:tblPr/>
      <w:tcPr>
        <w:tc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single" w:color="F5F5F5" w:themeColor="background1" w:sz="8" w:space="0"/>
          <w:insideV w:val="single" w:color="F5F5F5" w:themeColor="background1" w:sz="8" w:space="0"/>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hAnsiTheme="majorHAnsi" w:eastAsiaTheme="majorEastAsia" w:cstheme="majorBidi"/>
      <w:color w:val="084A8B" w:themeColor="text1"/>
    </w:rPr>
    <w:tblPr>
      <w:tblStyleRowBandSize w:val="1"/>
      <w:tblStyleColBandSize w:val="1"/>
      <w:tblBorders>
        <w:top w:val="single" w:color="AFDDFA" w:themeColor="accent5" w:sz="8" w:space="0"/>
        <w:left w:val="single" w:color="AFDDFA" w:themeColor="accent5" w:sz="8" w:space="0"/>
        <w:bottom w:val="single" w:color="AFDDFA" w:themeColor="accent5" w:sz="8" w:space="0"/>
        <w:right w:val="single" w:color="AFDDFA" w:themeColor="accent5" w:sz="8" w:space="0"/>
        <w:insideH w:val="single" w:color="AFDDFA" w:themeColor="accent5" w:sz="8" w:space="0"/>
        <w:insideV w:val="single" w:color="AFDDFA" w:themeColor="accent5" w:sz="8" w:space="0"/>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color="084A8B" w:themeColor="text1" w:sz="12" w:space="0"/>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false"/>
        <w:bCs w:val="false"/>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color="AFDDFA" w:themeColor="accent5" w:sz="6" w:space="0"/>
          <w:insideV w:val="single" w:color="AFDDFA" w:themeColor="accent5" w:sz="6" w:space="0"/>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color="C3E5FB" w:themeColor="accent5" w:themeTint="BF" w:sz="8" w:space="0"/>
        <w:left w:val="single" w:color="C3E5FB" w:themeColor="accent5" w:themeTint="BF" w:sz="8" w:space="0"/>
        <w:bottom w:val="single" w:color="C3E5FB" w:themeColor="accent5" w:themeTint="BF" w:sz="8" w:space="0"/>
        <w:right w:val="single" w:color="C3E5FB" w:themeColor="accent5" w:themeTint="BF" w:sz="8" w:space="0"/>
        <w:insideH w:val="single" w:color="C3E5FB" w:themeColor="accent5" w:themeTint="BF" w:sz="8" w:space="0"/>
      </w:tblBorders>
    </w:tblPr>
    <w:tblStylePr w:type="firstRow">
      <w:pPr>
        <w:spacing w:before="0" w:after="0" w:line="240" w:lineRule="auto"/>
      </w:pPr>
      <w:rPr>
        <w:b/>
        <w:bCs/>
        <w:color w:val="F5F5F5" w:themeColor="background1"/>
      </w:rPr>
      <w:tblPr/>
      <w:tcPr>
        <w:tcBorders>
          <w:top w:val="single" w:color="C3E5FB" w:themeColor="accent5" w:themeTint="BF" w:sz="8" w:space="0"/>
          <w:left w:val="single" w:color="C3E5FB" w:themeColor="accent5" w:themeTint="BF" w:sz="8" w:space="0"/>
          <w:bottom w:val="single" w:color="C3E5FB" w:themeColor="accent5" w:themeTint="BF" w:sz="8" w:space="0"/>
          <w:right w:val="single" w:color="C3E5FB" w:themeColor="accent5" w:themeTint="BF" w:sz="8" w:space="0"/>
          <w:insideH w:val="nil"/>
          <w:insideV w:val="nil"/>
        </w:tcBorders>
        <w:shd w:val="clear" w:color="auto" w:fill="AFDDFA" w:themeFill="accent5"/>
      </w:tcPr>
    </w:tblStylePr>
    <w:tblStylePr w:type="lastRow">
      <w:pPr>
        <w:spacing w:before="0" w:after="0" w:line="240" w:lineRule="auto"/>
      </w:pPr>
      <w:rPr>
        <w:b/>
        <w:bCs/>
      </w:rPr>
      <w:tblPr/>
      <w:tcPr>
        <w:tcBorders>
          <w:top w:val="double" w:color="C3E5FB" w:themeColor="accent5" w:themeTint="BF" w:sz="6" w:space="0"/>
          <w:left w:val="single" w:color="C3E5FB" w:themeColor="accent5" w:themeTint="BF" w:sz="8" w:space="0"/>
          <w:bottom w:val="single" w:color="C3E5FB" w:themeColor="accent5" w:themeTint="BF" w:sz="8" w:space="0"/>
          <w:right w:val="single" w:color="C3E5FB"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color="5FBBF5" w:themeColor="accent2" w:sz="8" w:space="0"/>
        <w:left w:val="single" w:color="5FBBF5" w:themeColor="accent2" w:sz="8" w:space="0"/>
        <w:bottom w:val="single" w:color="5FBBF5" w:themeColor="accent2" w:sz="8" w:space="0"/>
        <w:right w:val="single" w:color="5FBBF5" w:themeColor="accent2" w:sz="8" w:space="0"/>
        <w:insideH w:val="single" w:color="5FBBF5" w:themeColor="accent2" w:sz="8" w:space="0"/>
        <w:insideV w:val="single" w:color="5FBBF5" w:themeColor="accent2" w:sz="8" w:space="0"/>
      </w:tblBorders>
      <w:tblCellMar>
        <w:left w:w="0" w:type="dxa"/>
        <w:right w:w="0" w:type="dxa"/>
      </w:tblCellMar>
    </w:tblPr>
    <w:tblStylePr w:type="firstRow">
      <w:pPr>
        <w:spacing w:before="0" w:after="0" w:line="240" w:lineRule="auto"/>
      </w:pPr>
      <w:rPr>
        <w:rFonts w:asciiTheme="majorHAnsi" w:hAnsiTheme="majorHAnsi" w:eastAsiaTheme="majorEastAsia" w:cstheme="majorBidi"/>
        <w:b w:val="false"/>
        <w:bCs/>
      </w:rPr>
      <w:tblPr/>
      <w:tcPr>
        <w:tcBorders>
          <w:top w:val="single" w:color="5FBBF5" w:themeColor="accent2" w:sz="8" w:space="0"/>
          <w:left w:val="single" w:color="5FBBF5" w:themeColor="accent2" w:sz="8" w:space="0"/>
          <w:bottom w:val="single" w:color="5FBBF5" w:themeColor="accent2" w:sz="18" w:space="0"/>
          <w:right w:val="single" w:color="5FBBF5" w:themeColor="accent2" w:sz="8" w:space="0"/>
          <w:insideH w:val="nil"/>
          <w:insideV w:val="single" w:color="5FBBF5"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FBBF5" w:themeColor="accent2" w:sz="6" w:space="0"/>
          <w:left w:val="single" w:color="5FBBF5" w:themeColor="accent2" w:sz="8" w:space="0"/>
          <w:bottom w:val="single" w:color="5FBBF5" w:themeColor="accent2" w:sz="8" w:space="0"/>
          <w:right w:val="single" w:color="5FBBF5" w:themeColor="accent2" w:sz="8" w:space="0"/>
          <w:insideH w:val="nil"/>
          <w:insideV w:val="single" w:color="5FBBF5"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tblStylePr w:type="band1Vert">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shd w:val="clear" w:color="auto" w:fill="D7EEFC" w:themeFill="accent2" w:themeFillTint="3F"/>
      </w:tcPr>
    </w:tblStylePr>
    <w:tblStylePr w:type="band1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insideV w:val="single" w:color="5FBBF5" w:themeColor="accent2" w:sz="8" w:space="0"/>
        </w:tcBorders>
        <w:shd w:val="clear" w:color="auto" w:fill="D7EEFC" w:themeFill="accent2" w:themeFillTint="3F"/>
      </w:tcPr>
    </w:tblStylePr>
    <w:tblStylePr w:type="band2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insideV w:val="single" w:color="5FBBF5" w:themeColor="accent2" w:sz="8" w:space="0"/>
        </w:tcBorders>
      </w:tcPr>
    </w:tblStylePr>
  </w:style>
  <w:style w:type="paragraph" w:styleId="slovn5" w:customStyle="true">
    <w:name w:val="Číslování 5"/>
    <w:basedOn w:val="slovn4"/>
    <w:link w:val="slovn5Char"/>
    <w:uiPriority w:val="5"/>
    <w:qFormat/>
    <w:rsid w:val="004D73F0"/>
    <w:pPr>
      <w:numPr>
        <w:ilvl w:val="4"/>
      </w:numPr>
    </w:pPr>
  </w:style>
  <w:style w:type="character" w:styleId="slovn5Char" w:customStyle="true">
    <w:name w:val="Číslování 5 Char"/>
    <w:basedOn w:val="slovn4Char"/>
    <w:link w:val="slovn5"/>
    <w:uiPriority w:val="5"/>
    <w:rsid w:val="004D73F0"/>
  </w:style>
  <w:style w:type="paragraph" w:styleId="Odrky4" w:customStyle="true">
    <w:name w:val="Odrážky 4"/>
    <w:basedOn w:val="Odrky3"/>
    <w:link w:val="Odrky4Char"/>
    <w:uiPriority w:val="5"/>
    <w:qFormat/>
    <w:rsid w:val="008053D8"/>
    <w:pPr>
      <w:numPr>
        <w:ilvl w:val="3"/>
      </w:numPr>
    </w:pPr>
  </w:style>
  <w:style w:type="character" w:styleId="Odrky4Char" w:customStyle="true">
    <w:name w:val="Odrážky 4 Char"/>
    <w:basedOn w:val="Odrky3Char"/>
    <w:link w:val="Odrky4"/>
    <w:uiPriority w:val="5"/>
    <w:rsid w:val="006D7FC5"/>
  </w:style>
  <w:style w:type="paragraph" w:styleId="Odrky5" w:customStyle="true">
    <w:name w:val="Odrážky 5"/>
    <w:basedOn w:val="Odrky4"/>
    <w:link w:val="Odrky5Char"/>
    <w:uiPriority w:val="5"/>
    <w:qFormat/>
    <w:rsid w:val="008053D8"/>
    <w:pPr>
      <w:numPr>
        <w:ilvl w:val="4"/>
      </w:numPr>
    </w:pPr>
  </w:style>
  <w:style w:type="character" w:styleId="Odrky5Char" w:customStyle="true">
    <w:name w:val="Odrážky 5 Char"/>
    <w:basedOn w:val="Odrky4Char"/>
    <w:link w:val="Odrky5"/>
    <w:uiPriority w:val="5"/>
    <w:rsid w:val="006D7FC5"/>
  </w:style>
  <w:style w:type="character" w:styleId="Siln">
    <w:name w:val="Strong"/>
    <w:aliases w:val="Tučné"/>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color="FFCC00" w:themeColor="accent4" w:sz="8" w:space="0"/>
        <w:left w:val="single" w:color="FFCC00" w:themeColor="accent4" w:sz="8" w:space="0"/>
        <w:bottom w:val="single" w:color="FFCC00" w:themeColor="accent4" w:sz="8" w:space="0"/>
        <w:right w:val="single" w:color="FFCC00" w:themeColor="accent4" w:sz="8" w:space="0"/>
        <w:insideH w:val="single" w:color="FFCC00" w:themeColor="accent4" w:sz="8" w:space="0"/>
        <w:insideV w:val="single" w:color="FFCC00" w:themeColor="accent4" w:sz="8" w:space="0"/>
      </w:tblBorders>
      <w:tblCellMar>
        <w:left w:w="0" w:type="dxa"/>
        <w:right w:w="0" w:type="dxa"/>
      </w:tblCellMar>
    </w:tblPr>
    <w:tblStylePr w:type="firstRow">
      <w:pPr>
        <w:spacing w:before="0" w:after="0" w:line="240" w:lineRule="auto"/>
      </w:pPr>
      <w:rPr>
        <w:rFonts w:asciiTheme="majorHAnsi" w:hAnsiTheme="majorHAnsi" w:eastAsiaTheme="majorEastAsia" w:cstheme="majorBidi"/>
        <w:b/>
        <w:bCs/>
      </w:rPr>
      <w:tblPr/>
      <w:tcPr>
        <w:tcBorders>
          <w:top w:val="single" w:color="FFCC00" w:themeColor="accent4" w:sz="8" w:space="0"/>
          <w:left w:val="single" w:color="FFCC00" w:themeColor="accent4" w:sz="8" w:space="0"/>
          <w:bottom w:val="single" w:color="FFCC00" w:themeColor="accent4" w:sz="18" w:space="0"/>
          <w:right w:val="single" w:color="FFCC00" w:themeColor="accent4" w:sz="8" w:space="0"/>
          <w:insideH w:val="nil"/>
          <w:insideV w:val="single" w:color="FFCC0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C00" w:themeColor="accent4" w:sz="6" w:space="0"/>
          <w:left w:val="single" w:color="FFCC00" w:themeColor="accent4" w:sz="8" w:space="0"/>
          <w:bottom w:val="single" w:color="FFCC00" w:themeColor="accent4" w:sz="8" w:space="0"/>
          <w:right w:val="single" w:color="FFCC00" w:themeColor="accent4" w:sz="8" w:space="0"/>
          <w:insideH w:val="nil"/>
          <w:insideV w:val="single" w:color="FFCC00"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C00" w:themeColor="accent4" w:sz="8" w:space="0"/>
          <w:left w:val="single" w:color="FFCC00" w:themeColor="accent4" w:sz="8" w:space="0"/>
          <w:bottom w:val="single" w:color="FFCC00" w:themeColor="accent4" w:sz="8" w:space="0"/>
          <w:right w:val="single" w:color="FFCC00" w:themeColor="accent4" w:sz="8" w:space="0"/>
        </w:tcBorders>
      </w:tcPr>
    </w:tblStylePr>
    <w:tblStylePr w:type="band1Vert">
      <w:tblPr/>
      <w:tcPr>
        <w:tcBorders>
          <w:top w:val="single" w:color="FFCC00" w:themeColor="accent4" w:sz="8" w:space="0"/>
          <w:left w:val="single" w:color="FFCC00" w:themeColor="accent4" w:sz="8" w:space="0"/>
          <w:bottom w:val="single" w:color="FFCC00" w:themeColor="accent4" w:sz="8" w:space="0"/>
          <w:right w:val="single" w:color="FFCC00" w:themeColor="accent4" w:sz="8" w:space="0"/>
        </w:tcBorders>
        <w:shd w:val="clear" w:color="auto" w:fill="FFF2C0" w:themeFill="accent4" w:themeFillTint="3F"/>
      </w:tcPr>
    </w:tblStylePr>
    <w:tblStylePr w:type="band1Horz">
      <w:tblPr/>
      <w:tcPr>
        <w:tcBorders>
          <w:top w:val="single" w:color="FFCC00" w:themeColor="accent4" w:sz="8" w:space="0"/>
          <w:left w:val="single" w:color="FFCC00" w:themeColor="accent4" w:sz="8" w:space="0"/>
          <w:bottom w:val="single" w:color="FFCC00" w:themeColor="accent4" w:sz="8" w:space="0"/>
          <w:right w:val="single" w:color="FFCC00" w:themeColor="accent4" w:sz="8" w:space="0"/>
          <w:insideV w:val="single" w:color="FFCC00" w:themeColor="accent4" w:sz="8" w:space="0"/>
        </w:tcBorders>
        <w:shd w:val="clear" w:color="auto" w:fill="FFF2C0" w:themeFill="accent4" w:themeFillTint="3F"/>
      </w:tcPr>
    </w:tblStylePr>
    <w:tblStylePr w:type="band2Horz">
      <w:tblPr/>
      <w:tcPr>
        <w:tcBorders>
          <w:top w:val="single" w:color="FFCC00" w:themeColor="accent4" w:sz="8" w:space="0"/>
          <w:left w:val="single" w:color="FFCC00" w:themeColor="accent4" w:sz="8" w:space="0"/>
          <w:bottom w:val="single" w:color="FFCC00" w:themeColor="accent4" w:sz="8" w:space="0"/>
          <w:right w:val="single" w:color="FFCC00" w:themeColor="accent4" w:sz="8" w:space="0"/>
          <w:insideV w:val="single" w:color="FFCC00" w:themeColor="accent4" w:sz="8" w:space="0"/>
        </w:tcBorders>
      </w:tcPr>
    </w:tblStylePr>
  </w:style>
  <w:style w:type="paragraph" w:styleId="Obrzek" w:customStyle="true">
    <w:name w:val="Obrázek"/>
    <w:basedOn w:val="Normln"/>
    <w:next w:val="Normln"/>
    <w:link w:val="ObrzekChar"/>
    <w:uiPriority w:val="10"/>
    <w:qFormat/>
    <w:rsid w:val="00647088"/>
    <w:pPr>
      <w:keepNext/>
      <w:spacing w:after="110"/>
      <w:jc w:val="center"/>
    </w:pPr>
    <w:rPr>
      <w:noProof/>
      <w:lang w:eastAsia="cs-CZ"/>
    </w:rPr>
  </w:style>
  <w:style w:type="character" w:styleId="ObrzekChar" w:customStyle="true">
    <w:name w:val="Obrázek Char"/>
    <w:basedOn w:val="Standardnpsmoodstavce"/>
    <w:link w:val="Obrzek"/>
    <w:uiPriority w:val="10"/>
    <w:rsid w:val="00512C01"/>
    <w:rPr>
      <w:noProof/>
      <w:lang w:eastAsia="cs-CZ"/>
    </w:rPr>
  </w:style>
  <w:style w:type="paragraph" w:styleId="Motto" w:customStyle="true">
    <w:name w:val="Motto"/>
    <w:basedOn w:val="Normln"/>
    <w:link w:val="MottoChar"/>
    <w:uiPriority w:val="16"/>
    <w:qFormat/>
    <w:rsid w:val="0062246E"/>
    <w:pPr>
      <w:framePr w:wrap="around" w:hAnchor="page" w:vAnchor="page" w:x="710" w:y="4537"/>
      <w:spacing w:after="0"/>
      <w:suppressOverlap/>
    </w:pPr>
    <w:rPr>
      <w:b/>
      <w:color w:val="084A8B" w:themeColor="accent1"/>
      <w:sz w:val="32"/>
    </w:rPr>
  </w:style>
  <w:style w:type="character" w:styleId="MottoChar" w:customStyle="true">
    <w:name w:val="Motto Char"/>
    <w:basedOn w:val="Standardnpsmoodstavce"/>
    <w:link w:val="Motto"/>
    <w:uiPriority w:val="16"/>
    <w:rsid w:val="00C26A71"/>
    <w:rPr>
      <w:b/>
      <w:color w:val="084A8B" w:themeColor="accent1"/>
      <w:sz w:val="32"/>
    </w:rPr>
  </w:style>
  <w:style w:type="paragraph" w:styleId="Zdroj" w:customStyle="true">
    <w:name w:val="Zdroj"/>
    <w:basedOn w:val="Normln"/>
    <w:next w:val="Normln"/>
    <w:link w:val="ZdrojChar"/>
    <w:uiPriority w:val="9"/>
    <w:qFormat/>
    <w:rsid w:val="00C26A71"/>
    <w:pPr>
      <w:spacing w:before="110"/>
    </w:pPr>
    <w:rPr>
      <w:sz w:val="18"/>
    </w:rPr>
  </w:style>
  <w:style w:type="paragraph" w:styleId="Zdrojobrzku" w:customStyle="true">
    <w:name w:val="Zdroj obrázku"/>
    <w:basedOn w:val="Zdroj"/>
    <w:next w:val="Normln"/>
    <w:link w:val="ZdrojobrzkuChar"/>
    <w:uiPriority w:val="10"/>
    <w:qFormat/>
    <w:rsid w:val="00FC7F62"/>
    <w:pPr>
      <w:spacing w:before="60"/>
      <w:jc w:val="center"/>
    </w:pPr>
  </w:style>
  <w:style w:type="character" w:styleId="ZdrojChar" w:customStyle="true">
    <w:name w:val="Zdroj Char"/>
    <w:basedOn w:val="Standardnpsmoodstavce"/>
    <w:link w:val="Zdroj"/>
    <w:uiPriority w:val="9"/>
    <w:rsid w:val="00FC7F62"/>
    <w:rPr>
      <w:sz w:val="18"/>
    </w:rPr>
  </w:style>
  <w:style w:type="character" w:styleId="ZdrojobrzkuChar" w:customStyle="true">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styleId="Nadpisobsahu">
    <w:name w:val="TOC Heading"/>
    <w:basedOn w:val="Nadpis1"/>
    <w:next w:val="Normln"/>
    <w:uiPriority w:val="39"/>
    <w:unhideWhenUsed/>
    <w:qFormat/>
    <w:rsid w:val="0071649A"/>
    <w:pPr>
      <w:pageBreakBefore w:val="false"/>
      <w:numPr>
        <w:numId w:val="0"/>
      </w:numPr>
      <w:spacing w:before="480" w:after="0" w:line="276" w:lineRule="auto"/>
      <w:jc w:val="left"/>
      <w:outlineLvl w:val="9"/>
    </w:pPr>
    <w:rPr>
      <w:color w:val="063767" w:themeColor="accent1" w:themeShade="BF"/>
      <w:sz w:val="28"/>
      <w:lang w:eastAsia="cs-CZ"/>
    </w:rPr>
  </w:style>
  <w:style w:type="character" w:styleId="Odkaznakoment">
    <w:name w:val="annotation reference"/>
    <w:basedOn w:val="Standardnpsmoodstavce"/>
    <w:uiPriority w:val="99"/>
    <w:semiHidden/>
    <w:unhideWhenUsed/>
    <w:rsid w:val="0071649A"/>
    <w:rPr>
      <w:sz w:val="16"/>
      <w:szCs w:val="16"/>
    </w:rPr>
  </w:style>
  <w:style w:type="paragraph" w:styleId="Textkomente">
    <w:name w:val="annotation text"/>
    <w:basedOn w:val="Normln"/>
    <w:link w:val="TextkomenteChar"/>
    <w:uiPriority w:val="99"/>
    <w:unhideWhenUsed/>
    <w:rsid w:val="0071649A"/>
    <w:pPr>
      <w:spacing w:after="200"/>
      <w:jc w:val="left"/>
    </w:pPr>
    <w:rPr>
      <w:sz w:val="20"/>
      <w:szCs w:val="20"/>
    </w:rPr>
  </w:style>
  <w:style w:type="character" w:styleId="TextkomenteChar" w:customStyle="true">
    <w:name w:val="Text komentáře Char"/>
    <w:basedOn w:val="Standardnpsmoodstavce"/>
    <w:link w:val="Textkomente"/>
    <w:uiPriority w:val="99"/>
    <w:rsid w:val="0071649A"/>
    <w:rPr>
      <w:sz w:val="20"/>
      <w:szCs w:val="20"/>
    </w:rPr>
  </w:style>
  <w:style w:type="paragraph" w:styleId="Pedmtkomente">
    <w:name w:val="annotation subject"/>
    <w:basedOn w:val="Textkomente"/>
    <w:next w:val="Textkomente"/>
    <w:link w:val="PedmtkomenteChar"/>
    <w:uiPriority w:val="99"/>
    <w:semiHidden/>
    <w:unhideWhenUsed/>
    <w:rsid w:val="0071649A"/>
    <w:rPr>
      <w:b/>
      <w:bCs/>
    </w:rPr>
  </w:style>
  <w:style w:type="character" w:styleId="PedmtkomenteChar" w:customStyle="true">
    <w:name w:val="Předmět komentáře Char"/>
    <w:basedOn w:val="TextkomenteChar"/>
    <w:link w:val="Pedmtkomente"/>
    <w:uiPriority w:val="99"/>
    <w:semiHidden/>
    <w:rsid w:val="0071649A"/>
    <w:rPr>
      <w:b/>
      <w:bCs/>
      <w:sz w:val="20"/>
      <w:szCs w:val="20"/>
    </w:rPr>
  </w:style>
  <w:style w:type="paragraph" w:styleId="Default" w:customStyle="true">
    <w:name w:val="Default"/>
    <w:rsid w:val="0071649A"/>
    <w:pPr>
      <w:autoSpaceDE w:val="false"/>
      <w:autoSpaceDN w:val="false"/>
      <w:adjustRightInd w:val="false"/>
      <w:spacing w:after="0" w:line="240" w:lineRule="auto"/>
    </w:pPr>
    <w:rPr>
      <w:rFonts w:ascii="Arial" w:hAnsi="Arial" w:cs="Arial"/>
      <w:color w:val="000000"/>
      <w:sz w:val="24"/>
      <w:szCs w:val="24"/>
    </w:rPr>
  </w:style>
  <w:style w:type="character" w:styleId="controllabel" w:customStyle="true">
    <w:name w:val="control_label"/>
    <w:basedOn w:val="Standardnpsmoodstavce"/>
    <w:rsid w:val="0071649A"/>
  </w:style>
  <w:style w:type="character" w:styleId="listframecaption" w:customStyle="true">
    <w:name w:val="listframe_caption"/>
    <w:basedOn w:val="Standardnpsmoodstavce"/>
    <w:rsid w:val="0071649A"/>
  </w:style>
  <w:style w:type="character" w:styleId="label" w:customStyle="true">
    <w:name w:val="label"/>
    <w:basedOn w:val="Standardnpsmoodstavce"/>
    <w:rsid w:val="0071649A"/>
  </w:style>
  <w:style w:type="table" w:styleId="Mkatabulky1" w:customStyle="true">
    <w:name w:val="Mřížka tabulky1"/>
    <w:basedOn w:val="Normlntabulka"/>
    <w:next w:val="Mkatabulky"/>
    <w:uiPriority w:val="59"/>
    <w:rsid w:val="007164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ze">
    <w:name w:val="Revision"/>
    <w:hidden/>
    <w:uiPriority w:val="99"/>
    <w:semiHidden/>
    <w:rsid w:val="004C01D6"/>
    <w:pPr>
      <w:spacing w:after="0" w:line="240" w:lineRule="auto"/>
    </w:pPr>
  </w:style>
  <w:style w:type="character" w:styleId="apple-converted-space" w:customStyle="true">
    <w:name w:val="apple-converted-space"/>
    <w:basedOn w:val="Standardnpsmoodstavce"/>
    <w:rsid w:val="00D60231"/>
  </w:style>
  <w:style w:type="character" w:styleId="Sledovanodkaz">
    <w:name w:val="FollowedHyperlink"/>
    <w:basedOn w:val="Standardnpsmoodstavce"/>
    <w:uiPriority w:val="99"/>
    <w:semiHidden/>
    <w:unhideWhenUsed/>
    <w:rsid w:val="00881E90"/>
    <w:rPr>
      <w:color w:val="084A8B" w:themeColor="followedHyperlink"/>
      <w:u w:val="single"/>
    </w:rPr>
  </w:style>
  <w:style w:type="table" w:styleId="Svtlseznamzvraznn2">
    <w:name w:val="Light List Accent 2"/>
    <w:basedOn w:val="Normlntabulka"/>
    <w:uiPriority w:val="61"/>
    <w:rsid w:val="00C15995"/>
    <w:pPr>
      <w:spacing w:after="0" w:line="240" w:lineRule="auto"/>
    </w:pPr>
    <w:tblPr>
      <w:tblStyleRowBandSize w:val="1"/>
      <w:tblStyleColBandSize w:val="1"/>
      <w:tblBorders>
        <w:top w:val="single" w:color="5FBBF5" w:themeColor="accent2" w:sz="8" w:space="0"/>
        <w:left w:val="single" w:color="5FBBF5" w:themeColor="accent2" w:sz="8" w:space="0"/>
        <w:bottom w:val="single" w:color="5FBBF5" w:themeColor="accent2" w:sz="8" w:space="0"/>
        <w:right w:val="single" w:color="5FBBF5" w:themeColor="accent2" w:sz="8" w:space="0"/>
      </w:tblBorders>
    </w:tblPr>
    <w:tblStylePr w:type="firstRow">
      <w:pPr>
        <w:spacing w:before="0" w:after="0" w:line="240" w:lineRule="auto"/>
      </w:pPr>
      <w:rPr>
        <w:b/>
        <w:bCs/>
        <w:color w:val="F5F5F5" w:themeColor="background1"/>
      </w:rPr>
      <w:tblPr/>
      <w:tcPr>
        <w:shd w:val="clear" w:color="auto" w:fill="5FBBF5" w:themeFill="accent2"/>
      </w:tcPr>
    </w:tblStylePr>
    <w:tblStylePr w:type="lastRow">
      <w:pPr>
        <w:spacing w:before="0" w:after="0" w:line="240" w:lineRule="auto"/>
      </w:pPr>
      <w:rPr>
        <w:b/>
        <w:bCs/>
      </w:rPr>
      <w:tblPr/>
      <w:tcPr>
        <w:tcBorders>
          <w:top w:val="double" w:color="5FBBF5" w:themeColor="accent2" w:sz="6" w:space="0"/>
          <w:left w:val="single" w:color="5FBBF5" w:themeColor="accent2" w:sz="8" w:space="0"/>
          <w:bottom w:val="single" w:color="5FBBF5" w:themeColor="accent2" w:sz="8" w:space="0"/>
          <w:right w:val="single" w:color="5FBBF5" w:themeColor="accent2" w:sz="8" w:space="0"/>
        </w:tcBorders>
      </w:tcPr>
    </w:tblStylePr>
    <w:tblStylePr w:type="firstCol">
      <w:rPr>
        <w:b/>
        <w:bCs/>
      </w:rPr>
    </w:tblStylePr>
    <w:tblStylePr w:type="lastCol">
      <w:rPr>
        <w:b/>
        <w:bCs/>
      </w:rPr>
    </w:tblStylePr>
    <w:tblStylePr w:type="band1Vert">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tblStylePr w:type="band1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style>
  <w:style w:type="paragraph" w:styleId="MPtabtext" w:customStyle="true">
    <w:name w:val="MP_tab_text"/>
    <w:basedOn w:val="Normln"/>
    <w:link w:val="MPtabtextChar"/>
    <w:qFormat/>
    <w:rsid w:val="00AD5037"/>
    <w:pPr>
      <w:spacing w:after="0"/>
    </w:pPr>
    <w:rPr>
      <w:rFonts w:ascii="Arial" w:hAnsi="Arial" w:cs="Times New Roman" w:eastAsiaTheme="minorEastAsia"/>
      <w:sz w:val="20"/>
      <w:szCs w:val="20"/>
      <w:lang w:bidi="en-US"/>
    </w:rPr>
  </w:style>
  <w:style w:type="character" w:styleId="MPtabtextChar" w:customStyle="true">
    <w:name w:val="MP_tab_text Char"/>
    <w:basedOn w:val="Standardnpsmoodstavce"/>
    <w:link w:val="MPtabtext"/>
    <w:rsid w:val="00AD5037"/>
    <w:rPr>
      <w:rFonts w:ascii="Arial" w:hAnsi="Arial" w:cs="Times New Roman" w:eastAsiaTheme="minorEastAsia"/>
      <w:sz w:val="20"/>
      <w:szCs w:val="20"/>
      <w:lang w:bidi="en-US"/>
    </w:rPr>
  </w:style>
  <w:style w:type="character" w:styleId="formtitle" w:customStyle="true">
    <w:name w:val="formtitle"/>
    <w:basedOn w:val="Standardnpsmoodstavce"/>
    <w:rsid w:val="00A74939"/>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HAnsi" w:hAnsiTheme="minorHAnsi"/>
        <w:sz w:val="22"/>
        <w:szCs w:val="22"/>
        <w:lang w:bidi="ar-SA" w:eastAsia="en-US" w:val="cs-CZ"/>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2"/>
    <w:lsdException w:name="heading 3" w:qFormat="1" w:uiPriority="2"/>
    <w:lsdException w:name="heading 4" w:qFormat="1" w:uiPriority="2"/>
    <w:lsdException w:name="heading 5" w:qFormat="1" w:uiPriority="2"/>
    <w:lsdException w:name="heading 6" w:qFormat="1" w:uiPriority="2"/>
    <w:lsdException w:name="heading 7" w:qFormat="1" w:uiPriority="9"/>
    <w:lsdException w:name="heading 8" w:qFormat="1" w:uiPriority="9"/>
    <w:lsdException w:name="heading 9" w:qFormat="1" w:uiPriority="9"/>
    <w:lsdException w:name="toc 1" w:qFormat="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uiPriority="9"/>
    <w:lsdException w:name="Title" w:qFormat="1" w:semiHidden="0" w:uiPriority="14" w:unhideWhenUsed="0"/>
    <w:lsdException w:name="Default Paragraph Font" w:uiPriority="1"/>
    <w:lsdException w:name="Subtitle" w:qFormat="1" w:semiHidden="0" w:uiPriority="15" w:unhideWhenUsed="0"/>
    <w:lsdException w:name="Strong" w:qFormat="1" w:semiHidden="0" w:uiPriority="0" w:unhideWhenUsed="0"/>
    <w:lsdException w:name="Emphasis" w:qFormat="1" w:semiHidden="0" w:uiPriority="1" w:unhideWhenUsed="0"/>
    <w:lsdException w:name="Table Grid" w:semiHidden="0" w:uiPriority="39" w:unhideWhenUsed="0"/>
    <w:lsdException w:name="Placeholder Text" w:unhideWhenUsed="0"/>
    <w:lsdException w:name="No Spacing" w:qFormat="1"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uiPriority="39"/>
  </w:latentStyles>
  <w:style w:default="1" w:styleId="Normln" w:type="paragraph">
    <w:name w:val="Normal"/>
    <w:qFormat/>
    <w:rsid w:val="00FC7F62"/>
    <w:pPr>
      <w:spacing w:after="220" w:line="240" w:lineRule="auto"/>
      <w:jc w:val="both"/>
    </w:pPr>
  </w:style>
  <w:style w:styleId="Nadpis1" w:type="paragraph">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cstheme="majorBidi" w:eastAsiaTheme="majorEastAsia" w:hAnsiTheme="majorHAnsi"/>
      <w:b/>
      <w:bCs/>
      <w:color w:themeColor="accent1" w:val="084A8B"/>
      <w:sz w:val="36"/>
      <w:szCs w:val="28"/>
    </w:rPr>
  </w:style>
  <w:style w:styleId="Nadpis2" w:type="paragraph">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2"/>
    <w:unhideWhenUsed/>
    <w:qFormat/>
    <w:rsid w:val="007A7079"/>
    <w:pPr>
      <w:keepNext/>
      <w:keepLines/>
      <w:numPr>
        <w:ilvl w:val="1"/>
        <w:numId w:val="1"/>
      </w:numPr>
      <w:spacing w:after="110" w:before="320"/>
      <w:outlineLvl w:val="1"/>
    </w:pPr>
    <w:rPr>
      <w:rFonts w:asciiTheme="majorHAnsi" w:cstheme="majorBidi" w:eastAsiaTheme="majorEastAsia" w:hAnsiTheme="majorHAnsi"/>
      <w:b/>
      <w:bCs/>
      <w:color w:themeColor="accent1" w:val="084A8B"/>
      <w:sz w:val="32"/>
      <w:szCs w:val="26"/>
    </w:rPr>
  </w:style>
  <w:style w:styleId="Nadpis3" w:type="paragraph">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2"/>
    <w:unhideWhenUsed/>
    <w:qFormat/>
    <w:rsid w:val="009C71CB"/>
    <w:pPr>
      <w:keepNext/>
      <w:keepLines/>
      <w:numPr>
        <w:ilvl w:val="2"/>
        <w:numId w:val="1"/>
      </w:numPr>
      <w:spacing w:after="110" w:before="280"/>
      <w:outlineLvl w:val="2"/>
    </w:pPr>
    <w:rPr>
      <w:rFonts w:asciiTheme="majorHAnsi" w:cstheme="majorBidi" w:eastAsiaTheme="majorEastAsia" w:hAnsiTheme="majorHAnsi"/>
      <w:b/>
      <w:bCs/>
      <w:color w:themeColor="accent1" w:val="084A8B"/>
      <w:sz w:val="28"/>
    </w:rPr>
  </w:style>
  <w:style w:styleId="Nadpis4" w:type="paragraph">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2"/>
    <w:qFormat/>
    <w:rsid w:val="009C71CB"/>
    <w:pPr>
      <w:keepNext/>
      <w:keepLines/>
      <w:numPr>
        <w:ilvl w:val="3"/>
        <w:numId w:val="1"/>
      </w:numPr>
      <w:spacing w:after="110" w:before="260"/>
      <w:outlineLvl w:val="3"/>
    </w:pPr>
    <w:rPr>
      <w:rFonts w:asciiTheme="majorHAnsi" w:cstheme="majorBidi" w:eastAsiaTheme="majorEastAsia" w:hAnsiTheme="majorHAnsi"/>
      <w:b/>
      <w:bCs/>
      <w:iCs/>
      <w:color w:themeColor="accent1" w:val="084A8B"/>
      <w:sz w:val="26"/>
    </w:rPr>
  </w:style>
  <w:style w:styleId="Nadpis5" w:type="paragraph">
    <w:name w:val="heading 5"/>
    <w:basedOn w:val="Normln"/>
    <w:next w:val="Normln"/>
    <w:link w:val="Nadpis5Char"/>
    <w:uiPriority w:val="2"/>
    <w:qFormat/>
    <w:rsid w:val="003B1163"/>
    <w:pPr>
      <w:keepNext/>
      <w:keepLines/>
      <w:numPr>
        <w:ilvl w:val="4"/>
        <w:numId w:val="1"/>
      </w:numPr>
      <w:spacing w:after="110" w:before="240"/>
      <w:outlineLvl w:val="4"/>
    </w:pPr>
    <w:rPr>
      <w:rFonts w:asciiTheme="majorHAnsi" w:cstheme="majorBidi" w:eastAsiaTheme="majorEastAsia" w:hAnsiTheme="majorHAnsi"/>
      <w:b/>
      <w:color w:themeColor="accent1" w:val="084A8B"/>
      <w:sz w:val="24"/>
    </w:rPr>
  </w:style>
  <w:style w:styleId="Nadpis6" w:type="paragraph">
    <w:name w:val="heading 6"/>
    <w:basedOn w:val="Normln"/>
    <w:next w:val="Normln"/>
    <w:link w:val="Nadpis6Char"/>
    <w:uiPriority w:val="2"/>
    <w:qFormat/>
    <w:rsid w:val="003B1163"/>
    <w:pPr>
      <w:keepNext/>
      <w:keepLines/>
      <w:numPr>
        <w:ilvl w:val="5"/>
        <w:numId w:val="1"/>
      </w:numPr>
      <w:spacing w:after="110" w:before="220"/>
      <w:outlineLvl w:val="5"/>
    </w:pPr>
    <w:rPr>
      <w:rFonts w:asciiTheme="majorHAnsi" w:cstheme="majorBidi" w:eastAsiaTheme="majorEastAsia" w:hAnsiTheme="majorHAnsi"/>
      <w:b/>
      <w:iCs/>
      <w:color w:themeColor="accent1" w:val="084A8B"/>
    </w:rPr>
  </w:style>
  <w:style w:styleId="Nadpis7" w:type="paragraph">
    <w:name w:val="heading 7"/>
    <w:basedOn w:val="Normln"/>
    <w:next w:val="Normln"/>
    <w:link w:val="Nadpis7Char"/>
    <w:uiPriority w:val="9"/>
    <w:unhideWhenUsed/>
    <w:qFormat/>
    <w:rsid w:val="00744469"/>
    <w:pPr>
      <w:keepNext/>
      <w:keepLines/>
      <w:numPr>
        <w:ilvl w:val="6"/>
        <w:numId w:val="1"/>
      </w:numPr>
      <w:spacing w:after="0" w:before="200"/>
      <w:outlineLvl w:val="6"/>
    </w:pPr>
    <w:rPr>
      <w:rFonts w:asciiTheme="majorHAnsi" w:cstheme="majorBidi" w:eastAsiaTheme="majorEastAsia" w:hAnsiTheme="majorHAnsi"/>
      <w:i/>
      <w:iCs/>
      <w:color w:themeColor="text1" w:themeTint="BF" w:val="0D77E1"/>
    </w:rPr>
  </w:style>
  <w:style w:styleId="Nadpis8" w:type="paragraph">
    <w:name w:val="heading 8"/>
    <w:basedOn w:val="Normln"/>
    <w:next w:val="Normln"/>
    <w:link w:val="Nadpis8Char"/>
    <w:uiPriority w:val="9"/>
    <w:unhideWhenUsed/>
    <w:qFormat/>
    <w:rsid w:val="00744469"/>
    <w:pPr>
      <w:keepNext/>
      <w:keepLines/>
      <w:numPr>
        <w:ilvl w:val="7"/>
        <w:numId w:val="1"/>
      </w:numPr>
      <w:spacing w:after="0" w:before="200"/>
      <w:outlineLvl w:val="7"/>
    </w:pPr>
    <w:rPr>
      <w:rFonts w:asciiTheme="majorHAnsi" w:cstheme="majorBidi" w:eastAsiaTheme="majorEastAsia" w:hAnsiTheme="majorHAnsi"/>
      <w:color w:themeColor="text1" w:themeTint="BF" w:val="0D77E1"/>
      <w:sz w:val="20"/>
      <w:szCs w:val="20"/>
    </w:rPr>
  </w:style>
  <w:style w:styleId="Nadpis9" w:type="paragraph">
    <w:name w:val="heading 9"/>
    <w:aliases w:val="Nadpis 91,Numbered - 9"/>
    <w:basedOn w:val="Normln"/>
    <w:next w:val="Normln"/>
    <w:link w:val="Nadpis9Char"/>
    <w:uiPriority w:val="9"/>
    <w:unhideWhenUsed/>
    <w:qFormat/>
    <w:rsid w:val="00744469"/>
    <w:pPr>
      <w:keepNext/>
      <w:keepLines/>
      <w:numPr>
        <w:ilvl w:val="8"/>
        <w:numId w:val="1"/>
      </w:numPr>
      <w:spacing w:after="0" w:before="200"/>
      <w:outlineLvl w:val="8"/>
    </w:pPr>
    <w:rPr>
      <w:rFonts w:asciiTheme="majorHAnsi" w:cstheme="majorBidi" w:eastAsiaTheme="majorEastAsia" w:hAnsiTheme="majorHAnsi"/>
      <w:i/>
      <w:iCs/>
      <w:color w:themeColor="text1" w:themeTint="BF" w:val="0D77E1"/>
      <w:sz w:val="20"/>
      <w:szCs w:val="20"/>
    </w:rPr>
  </w:style>
  <w:style w:default="1" w:styleId="Standardnpsmoodstavce" w:type="character">
    <w:name w:val="Default Paragraph Font"/>
    <w:uiPriority w:val="1"/>
    <w:semiHidden/>
    <w:unhideWhenUsed/>
  </w:style>
  <w:style w:default="1" w:styleId="Normlntabulka" w:type="table">
    <w:name w:val="Normal Table"/>
    <w:uiPriority w:val="99"/>
    <w:semiHidden/>
    <w:unhideWhenUsed/>
    <w:tblPr>
      <w:tblInd w:type="dxa" w:w="0"/>
      <w:tblCellMar>
        <w:top w:type="dxa" w:w="0"/>
        <w:left w:type="dxa" w:w="108"/>
        <w:bottom w:type="dxa" w:w="0"/>
        <w:right w:type="dxa" w:w="108"/>
      </w:tblCellMar>
    </w:tblPr>
  </w:style>
  <w:style w:default="1" w:styleId="Bezseznamu" w:type="numbering">
    <w:name w:val="No List"/>
    <w:uiPriority w:val="99"/>
    <w:semiHidden/>
    <w:unhideWhenUsed/>
  </w:style>
  <w:style w:customStyle="1" w:styleId="Nadpis1Char" w:type="characte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cstheme="majorBidi" w:eastAsiaTheme="majorEastAsia" w:hAnsiTheme="majorHAnsi"/>
      <w:b/>
      <w:bCs/>
      <w:color w:themeColor="accent1" w:val="084A8B"/>
      <w:sz w:val="36"/>
      <w:szCs w:val="28"/>
    </w:rPr>
  </w:style>
  <w:style w:customStyle="1" w:styleId="Nadpis2Char" w:type="characte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7A7079"/>
    <w:rPr>
      <w:rFonts w:asciiTheme="majorHAnsi" w:cstheme="majorBidi" w:eastAsiaTheme="majorEastAsia" w:hAnsiTheme="majorHAnsi"/>
      <w:b/>
      <w:bCs/>
      <w:color w:themeColor="accent1" w:val="084A8B"/>
      <w:sz w:val="32"/>
      <w:szCs w:val="26"/>
    </w:rPr>
  </w:style>
  <w:style w:customStyle="1" w:styleId="Nadpis3Char" w:type="characte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cstheme="majorBidi" w:eastAsiaTheme="majorEastAsia" w:hAnsiTheme="majorHAnsi"/>
      <w:b/>
      <w:bCs/>
      <w:color w:themeColor="accent1" w:val="084A8B"/>
      <w:sz w:val="28"/>
    </w:rPr>
  </w:style>
  <w:style w:customStyle="1" w:styleId="Nadpis4Char" w:type="characte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rsid w:val="009C71CB"/>
    <w:rPr>
      <w:rFonts w:asciiTheme="majorHAnsi" w:cstheme="majorBidi" w:eastAsiaTheme="majorEastAsia" w:hAnsiTheme="majorHAnsi"/>
      <w:b/>
      <w:bCs/>
      <w:iCs/>
      <w:color w:themeColor="accent1" w:val="084A8B"/>
      <w:sz w:val="26"/>
    </w:rPr>
  </w:style>
  <w:style w:customStyle="1" w:styleId="Nadpis5Char" w:type="character">
    <w:name w:val="Nadpis 5 Char"/>
    <w:basedOn w:val="Standardnpsmoodstavce"/>
    <w:link w:val="Nadpis5"/>
    <w:rsid w:val="003B1163"/>
    <w:rPr>
      <w:rFonts w:asciiTheme="majorHAnsi" w:cstheme="majorBidi" w:eastAsiaTheme="majorEastAsia" w:hAnsiTheme="majorHAnsi"/>
      <w:b/>
      <w:color w:themeColor="accent1" w:val="084A8B"/>
      <w:sz w:val="24"/>
    </w:rPr>
  </w:style>
  <w:style w:customStyle="1" w:styleId="Nadpis6Char" w:type="character">
    <w:name w:val="Nadpis 6 Char"/>
    <w:basedOn w:val="Standardnpsmoodstavce"/>
    <w:link w:val="Nadpis6"/>
    <w:rsid w:val="003B1163"/>
    <w:rPr>
      <w:rFonts w:asciiTheme="majorHAnsi" w:cstheme="majorBidi" w:eastAsiaTheme="majorEastAsia" w:hAnsiTheme="majorHAnsi"/>
      <w:b/>
      <w:iCs/>
      <w:color w:themeColor="accent1" w:val="084A8B"/>
    </w:rPr>
  </w:style>
  <w:style w:customStyle="1" w:styleId="Nadpis7Char" w:type="character">
    <w:name w:val="Nadpis 7 Char"/>
    <w:basedOn w:val="Standardnpsmoodstavce"/>
    <w:link w:val="Nadpis7"/>
    <w:rsid w:val="00744469"/>
    <w:rPr>
      <w:rFonts w:asciiTheme="majorHAnsi" w:cstheme="majorBidi" w:eastAsiaTheme="majorEastAsia" w:hAnsiTheme="majorHAnsi"/>
      <w:i/>
      <w:iCs/>
      <w:color w:themeColor="text1" w:themeTint="BF" w:val="0D77E1"/>
    </w:rPr>
  </w:style>
  <w:style w:customStyle="1" w:styleId="Nadpis8Char" w:type="character">
    <w:name w:val="Nadpis 8 Char"/>
    <w:basedOn w:val="Standardnpsmoodstavce"/>
    <w:link w:val="Nadpis8"/>
    <w:uiPriority w:val="9"/>
    <w:rsid w:val="00744469"/>
    <w:rPr>
      <w:rFonts w:asciiTheme="majorHAnsi" w:cstheme="majorBidi" w:eastAsiaTheme="majorEastAsia" w:hAnsiTheme="majorHAnsi"/>
      <w:color w:themeColor="text1" w:themeTint="BF" w:val="0D77E1"/>
      <w:sz w:val="20"/>
      <w:szCs w:val="20"/>
    </w:rPr>
  </w:style>
  <w:style w:customStyle="1" w:styleId="Nadpis9Char" w:type="character">
    <w:name w:val="Nadpis 9 Char"/>
    <w:aliases w:val="Nadpis 91 Char,Numbered - 9 Char"/>
    <w:basedOn w:val="Standardnpsmoodstavce"/>
    <w:link w:val="Nadpis9"/>
    <w:uiPriority w:val="9"/>
    <w:rsid w:val="00744469"/>
    <w:rPr>
      <w:rFonts w:asciiTheme="majorHAnsi" w:cstheme="majorBidi" w:eastAsiaTheme="majorEastAsia" w:hAnsiTheme="majorHAnsi"/>
      <w:i/>
      <w:iCs/>
      <w:color w:themeColor="text1" w:themeTint="BF" w:val="0D77E1"/>
      <w:sz w:val="20"/>
      <w:szCs w:val="20"/>
    </w:rPr>
  </w:style>
  <w:style w:customStyle="1" w:styleId="Tabulkazhlav" w:type="paragraph">
    <w:name w:val="Tabulka záhlaví"/>
    <w:basedOn w:val="Normln"/>
    <w:link w:val="TabulkazhlavChar"/>
    <w:uiPriority w:val="6"/>
    <w:qFormat/>
    <w:rsid w:val="00573732"/>
    <w:pPr>
      <w:spacing w:after="60" w:before="60"/>
      <w:ind w:left="57" w:right="57"/>
      <w:jc w:val="left"/>
    </w:pPr>
    <w:rPr>
      <w:b/>
      <w:color w:themeColor="accent1" w:val="084A8B"/>
      <w:sz w:val="20"/>
    </w:rPr>
  </w:style>
  <w:style w:customStyle="1" w:styleId="TabulkazhlavChar" w:type="character">
    <w:name w:val="Tabulka záhlaví Char"/>
    <w:basedOn w:val="Standardnpsmoodstavce"/>
    <w:link w:val="Tabulkazhlav"/>
    <w:uiPriority w:val="6"/>
    <w:rsid w:val="00573732"/>
    <w:rPr>
      <w:b/>
      <w:color w:themeColor="accent1" w:val="084A8B"/>
      <w:sz w:val="20"/>
    </w:rPr>
  </w:style>
  <w:style w:customStyle="1" w:styleId="Tabulkatext" w:type="paragraph">
    <w:name w:val="Tabulka text"/>
    <w:link w:val="TabulkatextChar"/>
    <w:uiPriority w:val="6"/>
    <w:qFormat/>
    <w:rsid w:val="00653116"/>
    <w:pPr>
      <w:spacing w:after="60" w:before="60" w:line="240" w:lineRule="auto"/>
      <w:ind w:left="57" w:right="57"/>
    </w:pPr>
    <w:rPr>
      <w:sz w:val="20"/>
    </w:rPr>
  </w:style>
  <w:style w:customStyle="1" w:styleId="TabulkatextChar" w:type="character">
    <w:name w:val="Tabulka text Char"/>
    <w:basedOn w:val="Standardnpsmoodstavce"/>
    <w:link w:val="Tabulkatext"/>
    <w:uiPriority w:val="6"/>
    <w:rsid w:val="002D7766"/>
    <w:rPr>
      <w:sz w:val="20"/>
    </w:rPr>
  </w:style>
  <w:style w:styleId="Textbubliny" w:type="paragraph">
    <w:name w:val="Balloon Text"/>
    <w:basedOn w:val="Normln"/>
    <w:link w:val="TextbublinyChar"/>
    <w:uiPriority w:val="99"/>
    <w:semiHidden/>
    <w:unhideWhenUsed/>
    <w:rsid w:val="00744469"/>
    <w:pPr>
      <w:spacing w:after="0"/>
    </w:pPr>
    <w:rPr>
      <w:rFonts w:ascii="Tahoma" w:cs="Tahoma" w:hAnsi="Tahoma"/>
      <w:sz w:val="16"/>
      <w:szCs w:val="16"/>
    </w:rPr>
  </w:style>
  <w:style w:customStyle="1" w:styleId="TextbublinyChar" w:type="character">
    <w:name w:val="Text bubliny Char"/>
    <w:basedOn w:val="Standardnpsmoodstavce"/>
    <w:link w:val="Textbubliny"/>
    <w:uiPriority w:val="99"/>
    <w:semiHidden/>
    <w:rsid w:val="00744469"/>
    <w:rPr>
      <w:rFonts w:ascii="Tahoma" w:cs="Tahoma" w:hAnsi="Tahoma"/>
      <w:sz w:val="16"/>
      <w:szCs w:val="16"/>
    </w:rPr>
  </w:style>
  <w:style w:styleId="Zhlav" w:type="paragraph">
    <w:name w:val="header"/>
    <w:basedOn w:val="Normln"/>
    <w:link w:val="ZhlavChar"/>
    <w:uiPriority w:val="99"/>
    <w:unhideWhenUsed/>
    <w:rsid w:val="00744469"/>
    <w:pPr>
      <w:tabs>
        <w:tab w:pos="4536" w:val="center"/>
        <w:tab w:pos="9072" w:val="right"/>
      </w:tabs>
      <w:spacing w:after="0"/>
    </w:pPr>
  </w:style>
  <w:style w:customStyle="1" w:styleId="ZhlavChar" w:type="character">
    <w:name w:val="Záhlaví Char"/>
    <w:basedOn w:val="Standardnpsmoodstavce"/>
    <w:link w:val="Zhlav"/>
    <w:uiPriority w:val="99"/>
    <w:rsid w:val="00744469"/>
  </w:style>
  <w:style w:styleId="Zpat" w:type="paragraph">
    <w:name w:val="footer"/>
    <w:basedOn w:val="Normln"/>
    <w:link w:val="ZpatChar"/>
    <w:uiPriority w:val="99"/>
    <w:unhideWhenUsed/>
    <w:rsid w:val="00744469"/>
    <w:pPr>
      <w:tabs>
        <w:tab w:pos="4536" w:val="center"/>
        <w:tab w:pos="9072" w:val="right"/>
      </w:tabs>
      <w:spacing w:after="0"/>
    </w:pPr>
    <w:rPr>
      <w:sz w:val="18"/>
    </w:rPr>
  </w:style>
  <w:style w:customStyle="1" w:styleId="ZpatChar" w:type="character">
    <w:name w:val="Zápatí Char"/>
    <w:basedOn w:val="Standardnpsmoodstavce"/>
    <w:link w:val="Zpat"/>
    <w:uiPriority w:val="99"/>
    <w:rsid w:val="00744469"/>
    <w:rPr>
      <w:sz w:val="18"/>
    </w:rPr>
  </w:style>
  <w:style w:styleId="Mkatabulky" w:type="table">
    <w:name w:val="Table Grid"/>
    <w:basedOn w:val="Normlntabulka"/>
    <w:uiPriority w:val="39"/>
    <w:rsid w:val="0074446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Nzev" w:type="paragraph">
    <w:name w:val="Title"/>
    <w:basedOn w:val="Normln"/>
    <w:link w:val="NzevChar"/>
    <w:uiPriority w:val="14"/>
    <w:qFormat/>
    <w:rsid w:val="00B948DD"/>
    <w:pPr>
      <w:spacing w:after="0" w:line="312" w:lineRule="auto"/>
      <w:contextualSpacing/>
      <w:jc w:val="left"/>
    </w:pPr>
    <w:rPr>
      <w:rFonts w:asciiTheme="majorHAnsi" w:cstheme="majorBidi" w:eastAsiaTheme="majorEastAsia" w:hAnsiTheme="majorHAnsi"/>
      <w:b/>
      <w:caps/>
      <w:color w:themeColor="accent1" w:val="084A8B"/>
      <w:kern w:val="28"/>
      <w:sz w:val="64"/>
      <w:szCs w:val="52"/>
    </w:rPr>
  </w:style>
  <w:style w:customStyle="1" w:styleId="NzevChar" w:type="character">
    <w:name w:val="Název Char"/>
    <w:basedOn w:val="Standardnpsmoodstavce"/>
    <w:link w:val="Nzev"/>
    <w:uiPriority w:val="14"/>
    <w:rsid w:val="00B948DD"/>
    <w:rPr>
      <w:rFonts w:asciiTheme="majorHAnsi" w:cstheme="majorBidi" w:eastAsiaTheme="majorEastAsia" w:hAnsiTheme="majorHAnsi"/>
      <w:b/>
      <w:caps/>
      <w:color w:themeColor="accent1" w:val="084A8B"/>
      <w:kern w:val="28"/>
      <w:sz w:val="64"/>
      <w:szCs w:val="52"/>
    </w:rPr>
  </w:style>
  <w:style w:styleId="Podtitul" w:type="paragraph">
    <w:name w:val="Subtitle"/>
    <w:basedOn w:val="Normln"/>
    <w:next w:val="Normln"/>
    <w:link w:val="PodtitulChar"/>
    <w:uiPriority w:val="15"/>
    <w:qFormat/>
    <w:rsid w:val="006718E7"/>
    <w:pPr>
      <w:numPr>
        <w:ilvl w:val="1"/>
      </w:numPr>
      <w:ind w:left="113"/>
      <w:jc w:val="left"/>
    </w:pPr>
    <w:rPr>
      <w:rFonts w:asciiTheme="majorHAnsi" w:cstheme="majorBidi" w:eastAsiaTheme="majorEastAsia" w:hAnsiTheme="majorHAnsi"/>
      <w:b/>
      <w:iCs/>
      <w:color w:themeColor="accent1" w:val="084A8B"/>
      <w:sz w:val="36"/>
      <w:szCs w:val="24"/>
    </w:rPr>
  </w:style>
  <w:style w:customStyle="1" w:styleId="PodtitulChar" w:type="character">
    <w:name w:val="Podtitul Char"/>
    <w:basedOn w:val="Standardnpsmoodstavce"/>
    <w:link w:val="Podtitul"/>
    <w:uiPriority w:val="15"/>
    <w:rsid w:val="006718E7"/>
    <w:rPr>
      <w:rFonts w:asciiTheme="majorHAnsi" w:cstheme="majorBidi" w:eastAsiaTheme="majorEastAsia" w:hAnsiTheme="majorHAnsi"/>
      <w:b/>
      <w:iCs/>
      <w:color w:themeColor="accent1" w:val="084A8B"/>
      <w:sz w:val="36"/>
      <w:szCs w:val="24"/>
    </w:rPr>
  </w:style>
  <w:style w:customStyle="1" w:styleId="Nadpis1neslovan-jevobsahu" w:type="paragraph">
    <w:name w:val="Nadpis 1 nečíslovaný - je v obsahu"/>
    <w:basedOn w:val="Nadpis1"/>
    <w:next w:val="Normln"/>
    <w:link w:val="Nadpis1neslovan-jevobsahuChar"/>
    <w:uiPriority w:val="4"/>
    <w:qFormat/>
    <w:rsid w:val="0011753D"/>
    <w:pPr>
      <w:numPr>
        <w:numId w:val="0"/>
      </w:numPr>
    </w:pPr>
  </w:style>
  <w:style w:customStyle="1" w:styleId="Nadpis1neslovan-jevobsahuChar" w:type="character">
    <w:name w:val="Nadpis 1 nečíslovaný - je v obsahu Char"/>
    <w:basedOn w:val="Nadpis1Char"/>
    <w:link w:val="Nadpis1neslovan-jevobsahu"/>
    <w:uiPriority w:val="4"/>
    <w:rsid w:val="006D7FC5"/>
    <w:rPr>
      <w:rFonts w:asciiTheme="majorHAnsi" w:cstheme="majorBidi" w:eastAsiaTheme="majorEastAsia" w:hAnsiTheme="majorHAnsi"/>
      <w:b/>
      <w:bCs/>
      <w:color w:themeColor="accent1" w:val="084A8B"/>
      <w:sz w:val="36"/>
      <w:szCs w:val="28"/>
    </w:rPr>
  </w:style>
  <w:style w:styleId="Obsah1" w:type="paragraph">
    <w:name w:val="toc 1"/>
    <w:basedOn w:val="Normln"/>
    <w:next w:val="Normln"/>
    <w:autoRedefine/>
    <w:uiPriority w:val="39"/>
    <w:unhideWhenUsed/>
    <w:qFormat/>
    <w:rsid w:val="004548E9"/>
    <w:pPr>
      <w:tabs>
        <w:tab w:pos="397" w:val="left"/>
        <w:tab w:leader="dot" w:pos="9060" w:val="right"/>
      </w:tabs>
      <w:spacing w:after="100" w:before="100"/>
      <w:jc w:val="left"/>
    </w:pPr>
    <w:rPr>
      <w:b/>
      <w:bCs/>
      <w:caps/>
      <w:noProof/>
      <w:szCs w:val="20"/>
    </w:rPr>
  </w:style>
  <w:style w:styleId="Obsah2" w:type="paragraph">
    <w:name w:val="toc 2"/>
    <w:basedOn w:val="Normln"/>
    <w:next w:val="Normln"/>
    <w:autoRedefine/>
    <w:uiPriority w:val="39"/>
    <w:unhideWhenUsed/>
    <w:rsid w:val="004548E9"/>
    <w:pPr>
      <w:tabs>
        <w:tab w:pos="907" w:val="left"/>
        <w:tab w:leader="dot" w:pos="9061" w:val="right"/>
      </w:tabs>
      <w:spacing w:after="0"/>
      <w:ind w:left="397"/>
      <w:jc w:val="left"/>
    </w:pPr>
    <w:rPr>
      <w:szCs w:val="20"/>
    </w:rPr>
  </w:style>
  <w:style w:styleId="Obsah3" w:type="paragraph">
    <w:name w:val="toc 3"/>
    <w:basedOn w:val="Normln"/>
    <w:next w:val="Normln"/>
    <w:autoRedefine/>
    <w:uiPriority w:val="39"/>
    <w:unhideWhenUsed/>
    <w:rsid w:val="004548E9"/>
    <w:pPr>
      <w:tabs>
        <w:tab w:pos="1134" w:val="left"/>
        <w:tab w:leader="dot" w:pos="9060" w:val="right"/>
      </w:tabs>
      <w:spacing w:after="0"/>
      <w:ind w:left="397"/>
      <w:jc w:val="left"/>
    </w:pPr>
    <w:rPr>
      <w:iCs/>
      <w:noProof/>
      <w:szCs w:val="20"/>
    </w:rPr>
  </w:style>
  <w:style w:styleId="Obsah4" w:type="paragraph">
    <w:name w:val="toc 4"/>
    <w:basedOn w:val="Normln"/>
    <w:next w:val="Normln"/>
    <w:autoRedefine/>
    <w:uiPriority w:val="39"/>
    <w:unhideWhenUsed/>
    <w:rsid w:val="004548E9"/>
    <w:pPr>
      <w:tabs>
        <w:tab w:pos="1361" w:val="left"/>
        <w:tab w:leader="dot" w:pos="9060" w:val="right"/>
      </w:tabs>
      <w:spacing w:after="0"/>
      <w:ind w:left="397"/>
    </w:pPr>
    <w:rPr>
      <w:sz w:val="20"/>
      <w:szCs w:val="18"/>
    </w:rPr>
  </w:style>
  <w:style w:styleId="Obsah5" w:type="paragraph">
    <w:name w:val="toc 5"/>
    <w:basedOn w:val="Normln"/>
    <w:next w:val="Normln"/>
    <w:autoRedefine/>
    <w:uiPriority w:val="39"/>
    <w:unhideWhenUsed/>
    <w:rsid w:val="002B6E2F"/>
    <w:pPr>
      <w:tabs>
        <w:tab w:pos="1588" w:val="left"/>
        <w:tab w:leader="dot" w:pos="9061" w:val="right"/>
      </w:tabs>
      <w:spacing w:after="0"/>
      <w:ind w:left="397"/>
    </w:pPr>
    <w:rPr>
      <w:sz w:val="18"/>
      <w:szCs w:val="18"/>
    </w:rPr>
  </w:style>
  <w:style w:styleId="Obsah6" w:type="paragraph">
    <w:name w:val="toc 6"/>
    <w:basedOn w:val="Normln"/>
    <w:next w:val="Normln"/>
    <w:autoRedefine/>
    <w:uiPriority w:val="39"/>
    <w:unhideWhenUsed/>
    <w:rsid w:val="002B6E2F"/>
    <w:pPr>
      <w:tabs>
        <w:tab w:pos="1871" w:val="left"/>
        <w:tab w:leader="dot" w:pos="9061" w:val="right"/>
      </w:tabs>
      <w:spacing w:after="0"/>
      <w:ind w:left="397"/>
    </w:pPr>
    <w:rPr>
      <w:sz w:val="18"/>
      <w:szCs w:val="18"/>
    </w:rPr>
  </w:style>
  <w:style w:styleId="Obsah7" w:type="paragraph">
    <w:name w:val="toc 7"/>
    <w:basedOn w:val="Normln"/>
    <w:next w:val="Normln"/>
    <w:autoRedefine/>
    <w:uiPriority w:val="39"/>
    <w:unhideWhenUsed/>
    <w:rsid w:val="007E732D"/>
    <w:pPr>
      <w:spacing w:after="0"/>
      <w:ind w:left="1320"/>
    </w:pPr>
    <w:rPr>
      <w:sz w:val="18"/>
      <w:szCs w:val="18"/>
    </w:rPr>
  </w:style>
  <w:style w:styleId="Obsah8" w:type="paragraph">
    <w:name w:val="toc 8"/>
    <w:basedOn w:val="Normln"/>
    <w:next w:val="Normln"/>
    <w:autoRedefine/>
    <w:uiPriority w:val="39"/>
    <w:unhideWhenUsed/>
    <w:rsid w:val="007E732D"/>
    <w:pPr>
      <w:spacing w:after="0"/>
      <w:ind w:left="1540"/>
    </w:pPr>
    <w:rPr>
      <w:sz w:val="18"/>
      <w:szCs w:val="18"/>
    </w:rPr>
  </w:style>
  <w:style w:styleId="Obsah9" w:type="paragraph">
    <w:name w:val="toc 9"/>
    <w:basedOn w:val="Normln"/>
    <w:next w:val="Normln"/>
    <w:autoRedefine/>
    <w:uiPriority w:val="39"/>
    <w:unhideWhenUsed/>
    <w:rsid w:val="007E732D"/>
    <w:pPr>
      <w:spacing w:after="0"/>
      <w:ind w:left="1760"/>
    </w:pPr>
    <w:rPr>
      <w:sz w:val="18"/>
      <w:szCs w:val="18"/>
    </w:rPr>
  </w:style>
  <w:style w:styleId="Hypertextovodkaz" w:type="character">
    <w:name w:val="Hyperlink"/>
    <w:basedOn w:val="Standardnpsmoodstavce"/>
    <w:uiPriority w:val="99"/>
    <w:unhideWhenUsed/>
    <w:rsid w:val="007E732D"/>
    <w:rPr>
      <w:color w:themeColor="hyperlink" w:val="084A8B"/>
      <w:u w:val="single"/>
    </w:rPr>
  </w:style>
  <w:style w:customStyle="1" w:styleId="Nadpis1neslovan-nenvobsahu" w:type="paragraph">
    <w:name w:val="Nadpis 1 nečíslovaný - není v obsahu"/>
    <w:link w:val="Nadpis1neslovan-nenvobsahuChar"/>
    <w:uiPriority w:val="4"/>
    <w:qFormat/>
    <w:rsid w:val="00C72443"/>
    <w:pPr>
      <w:keepNext/>
      <w:pageBreakBefore/>
      <w:spacing w:after="360" w:line="240" w:lineRule="auto"/>
    </w:pPr>
    <w:rPr>
      <w:rFonts w:asciiTheme="majorHAnsi" w:cstheme="majorBidi" w:eastAsiaTheme="majorEastAsia" w:hAnsiTheme="majorHAnsi"/>
      <w:b/>
      <w:bCs/>
      <w:color w:themeColor="accent1" w:val="084A8B"/>
      <w:sz w:val="36"/>
      <w:szCs w:val="28"/>
    </w:rPr>
  </w:style>
  <w:style w:customStyle="1" w:styleId="Nadpis1neslovan-nenvobsahuChar" w:type="character">
    <w:name w:val="Nadpis 1 nečíslovaný - není v obsahu Char"/>
    <w:basedOn w:val="Nadpis1neslovan-jevobsahuChar"/>
    <w:link w:val="Nadpis1neslovan-nenvobsahu"/>
    <w:uiPriority w:val="4"/>
    <w:rsid w:val="00C72443"/>
    <w:rPr>
      <w:rFonts w:asciiTheme="majorHAnsi" w:cstheme="majorBidi" w:eastAsiaTheme="majorEastAsia" w:hAnsiTheme="majorHAnsi"/>
      <w:b/>
      <w:bCs/>
      <w:color w:themeColor="accent1" w:val="084A8B"/>
      <w:sz w:val="36"/>
      <w:szCs w:val="28"/>
    </w:rPr>
  </w:style>
  <w:style w:styleId="Odstavecseseznamem" w:type="paragraph">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customStyle="1" w:styleId="OdstavecseseznamemChar" w:type="characte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customStyle="1" w:styleId="Odrky1" w:type="paragraph">
    <w:name w:val="Odrážky 1"/>
    <w:basedOn w:val="Odstavecseseznamem"/>
    <w:link w:val="Odrky1Char"/>
    <w:uiPriority w:val="5"/>
    <w:qFormat/>
    <w:rsid w:val="0020570D"/>
    <w:pPr>
      <w:numPr>
        <w:numId w:val="2"/>
      </w:numPr>
    </w:pPr>
  </w:style>
  <w:style w:customStyle="1" w:styleId="Odrky1Char" w:type="character">
    <w:name w:val="Odrážky 1 Char"/>
    <w:basedOn w:val="OdstavecseseznamemChar"/>
    <w:link w:val="Odrky1"/>
    <w:uiPriority w:val="5"/>
    <w:rsid w:val="006D7FC5"/>
  </w:style>
  <w:style w:styleId="Stednstnovn1zvraznn1" w:type="table">
    <w:name w:val="Medium Shading 1 Accent 1"/>
    <w:basedOn w:val="Normlntabulka"/>
    <w:uiPriority w:val="63"/>
    <w:rsid w:val="00ED7068"/>
    <w:pPr>
      <w:spacing w:after="0" w:line="240" w:lineRule="auto"/>
    </w:pPr>
    <w:tblPr>
      <w:tblStyleRowBandSize w:val="1"/>
      <w:tblStyleColBandSize w:val="1"/>
      <w:tblBorders>
        <w:top w:color="0D77E1" w:space="0" w:sz="8" w:themeColor="accent1" w:themeTint="BF" w:val="single"/>
        <w:left w:color="0D77E1" w:space="0" w:sz="8" w:themeColor="accent1" w:themeTint="BF" w:val="single"/>
        <w:bottom w:color="0D77E1" w:space="0" w:sz="8" w:themeColor="accent1" w:themeTint="BF" w:val="single"/>
        <w:right w:color="0D77E1" w:space="0" w:sz="8" w:themeColor="accent1" w:themeTint="BF" w:val="single"/>
        <w:insideH w:color="0D77E1" w:space="0" w:sz="8" w:themeColor="accent1" w:themeTint="BF" w:val="single"/>
      </w:tblBorders>
    </w:tblPr>
    <w:tblStylePr w:type="firstRow">
      <w:pPr>
        <w:spacing w:after="0" w:before="0" w:line="240" w:lineRule="auto"/>
      </w:pPr>
      <w:rPr>
        <w:b/>
        <w:bCs/>
        <w:color w:themeColor="background1" w:val="F5F5F5"/>
      </w:rPr>
      <w:tblPr/>
      <w:tcPr>
        <w:tcBorders>
          <w:top w:color="0D77E1" w:space="0" w:sz="8" w:themeColor="accent1" w:themeTint="BF" w:val="single"/>
          <w:left w:color="0D77E1" w:space="0" w:sz="8" w:themeColor="accent1" w:themeTint="BF" w:val="single"/>
          <w:bottom w:color="0D77E1" w:space="0" w:sz="8" w:themeColor="accent1" w:themeTint="BF" w:val="single"/>
          <w:right w:color="0D77E1" w:space="0" w:sz="8" w:themeColor="accent1" w:themeTint="BF" w:val="single"/>
          <w:insideH w:val="nil"/>
          <w:insideV w:val="nil"/>
        </w:tcBorders>
        <w:shd w:color="auto" w:fill="084A8B" w:themeFill="accent1" w:val="clear"/>
      </w:tcPr>
    </w:tblStylePr>
    <w:tblStylePr w:type="lastRow">
      <w:pPr>
        <w:spacing w:after="0" w:before="0" w:line="240" w:lineRule="auto"/>
      </w:pPr>
      <w:rPr>
        <w:b/>
        <w:bCs/>
      </w:rPr>
      <w:tblPr/>
      <w:tcPr>
        <w:tcBorders>
          <w:top w:color="0D77E1" w:space="0" w:sz="6" w:themeColor="accent1" w:themeTint="BF" w:val="double"/>
          <w:left w:color="0D77E1" w:space="0" w:sz="8" w:themeColor="accent1" w:themeTint="BF" w:val="single"/>
          <w:bottom w:color="0D77E1" w:space="0" w:sz="8" w:themeColor="accent1" w:themeTint="BF" w:val="single"/>
          <w:right w:color="0D77E1"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A9D2FA" w:themeFill="accent1" w:themeFillTint="3F" w:val="clear"/>
      </w:tcPr>
    </w:tblStylePr>
    <w:tblStylePr w:type="band1Horz">
      <w:tblPr/>
      <w:tcPr>
        <w:tcBorders>
          <w:insideH w:val="nil"/>
          <w:insideV w:val="nil"/>
        </w:tcBorders>
        <w:shd w:color="auto" w:fill="A9D2FA" w:themeFill="accent1" w:themeFillTint="3F" w:val="clear"/>
      </w:tcPr>
    </w:tblStylePr>
    <w:tblStylePr w:type="band2Horz">
      <w:tblPr/>
      <w:tcPr>
        <w:tcBorders>
          <w:insideH w:val="nil"/>
          <w:insideV w:val="nil"/>
        </w:tcBorders>
      </w:tcPr>
    </w:tblStylePr>
  </w:style>
  <w:style w:styleId="Titulek" w:type="paragraph">
    <w:name w:val="caption"/>
    <w:basedOn w:val="Normln"/>
    <w:next w:val="Normln"/>
    <w:link w:val="TitulekChar"/>
    <w:uiPriority w:val="9"/>
    <w:unhideWhenUsed/>
    <w:qFormat/>
    <w:rsid w:val="00F37E18"/>
    <w:pPr>
      <w:spacing w:after="110"/>
    </w:pPr>
    <w:rPr>
      <w:b/>
      <w:bCs/>
      <w:sz w:val="18"/>
      <w:szCs w:val="18"/>
    </w:rPr>
  </w:style>
  <w:style w:customStyle="1" w:styleId="TitulekChar" w:type="character">
    <w:name w:val="Titulek Char"/>
    <w:basedOn w:val="Standardnpsmoodstavce"/>
    <w:link w:val="Titulek"/>
    <w:uiPriority w:val="9"/>
    <w:rsid w:val="00F37E18"/>
    <w:rPr>
      <w:b/>
      <w:bCs/>
      <w:sz w:val="18"/>
      <w:szCs w:val="18"/>
    </w:rPr>
  </w:style>
  <w:style w:styleId="Stednstnovn1zvraznn6" w:type="table">
    <w:name w:val="Medium Shading 1 Accent 6"/>
    <w:basedOn w:val="Normlntabulka"/>
    <w:uiPriority w:val="63"/>
    <w:rsid w:val="00ED7068"/>
    <w:pPr>
      <w:spacing w:after="0" w:line="240" w:lineRule="auto"/>
    </w:pPr>
    <w:tblPr>
      <w:tblStyleRowBandSize w:val="1"/>
      <w:tblStyleColBandSize w:val="1"/>
      <w:tblBorders>
        <w:top w:color="FF0404" w:space="0" w:sz="8" w:themeColor="accent6" w:themeTint="BF" w:val="single"/>
        <w:left w:color="FF0404" w:space="0" w:sz="8" w:themeColor="accent6" w:themeTint="BF" w:val="single"/>
        <w:bottom w:color="FF0404" w:space="0" w:sz="8" w:themeColor="accent6" w:themeTint="BF" w:val="single"/>
        <w:right w:color="FF0404" w:space="0" w:sz="8" w:themeColor="accent6" w:themeTint="BF" w:val="single"/>
        <w:insideH w:color="FF0404" w:space="0" w:sz="8" w:themeColor="accent6" w:themeTint="BF" w:val="single"/>
      </w:tblBorders>
    </w:tblPr>
    <w:tblStylePr w:type="firstRow">
      <w:pPr>
        <w:spacing w:after="0" w:before="0" w:line="240" w:lineRule="auto"/>
      </w:pPr>
      <w:rPr>
        <w:b/>
        <w:bCs/>
        <w:color w:themeColor="background1" w:val="F5F5F5"/>
      </w:rPr>
      <w:tblPr/>
      <w:tcPr>
        <w:tcBorders>
          <w:top w:color="FF0404" w:space="0" w:sz="8" w:themeColor="accent6" w:themeTint="BF" w:val="single"/>
          <w:left w:color="FF0404" w:space="0" w:sz="8" w:themeColor="accent6" w:themeTint="BF" w:val="single"/>
          <w:bottom w:color="FF0404" w:space="0" w:sz="8" w:themeColor="accent6" w:themeTint="BF" w:val="single"/>
          <w:right w:color="FF0404" w:space="0" w:sz="8" w:themeColor="accent6" w:themeTint="BF" w:val="single"/>
          <w:insideH w:val="nil"/>
          <w:insideV w:val="nil"/>
        </w:tcBorders>
        <w:shd w:color="auto" w:fill="AF0100" w:themeFill="accent6" w:val="clear"/>
      </w:tcPr>
    </w:tblStylePr>
    <w:tblStylePr w:type="lastRow">
      <w:pPr>
        <w:spacing w:after="0" w:before="0" w:line="240" w:lineRule="auto"/>
      </w:pPr>
      <w:rPr>
        <w:b/>
        <w:bCs/>
      </w:rPr>
      <w:tblPr/>
      <w:tcPr>
        <w:tcBorders>
          <w:top w:color="FF0404" w:space="0" w:sz="6" w:themeColor="accent6" w:themeTint="BF" w:val="double"/>
          <w:left w:color="FF0404" w:space="0" w:sz="8" w:themeColor="accent6" w:themeTint="BF" w:val="single"/>
          <w:bottom w:color="FF0404" w:space="0" w:sz="8" w:themeColor="accent6" w:themeTint="BF" w:val="single"/>
          <w:right w:color="FF040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FACAC" w:themeFill="accent6" w:themeFillTint="3F" w:val="clear"/>
      </w:tcPr>
    </w:tblStylePr>
    <w:tblStylePr w:type="band1Horz">
      <w:tblPr/>
      <w:tcPr>
        <w:tcBorders>
          <w:insideH w:val="nil"/>
          <w:insideV w:val="nil"/>
        </w:tcBorders>
        <w:shd w:color="auto" w:fill="FFACAC" w:themeFill="accent6" w:themeFillTint="3F" w:val="clear"/>
      </w:tcPr>
    </w:tblStylePr>
    <w:tblStylePr w:type="band2Horz">
      <w:tblPr/>
      <w:tcPr>
        <w:tcBorders>
          <w:insideH w:val="nil"/>
          <w:insideV w:val="nil"/>
        </w:tcBorders>
      </w:tcPr>
    </w:tblStylePr>
  </w:style>
  <w:style w:customStyle="1" w:styleId="Pouitzdroje" w:type="paragraph">
    <w:name w:val="Použité zdroje"/>
    <w:basedOn w:val="Odstavecseseznamem"/>
    <w:link w:val="PouitzdrojeChar"/>
    <w:uiPriority w:val="13"/>
    <w:qFormat/>
    <w:rsid w:val="00FE1471"/>
    <w:pPr>
      <w:numPr>
        <w:numId w:val="3"/>
      </w:numPr>
      <w:spacing w:after="0"/>
    </w:pPr>
  </w:style>
  <w:style w:customStyle="1" w:styleId="PouitzdrojeChar" w:type="character">
    <w:name w:val="Použité zdroje Char"/>
    <w:basedOn w:val="OdstavecseseznamemChar"/>
    <w:link w:val="Pouitzdroje"/>
    <w:uiPriority w:val="13"/>
    <w:rsid w:val="00FC7F62"/>
  </w:style>
  <w:style w:customStyle="1" w:styleId="Plohy" w:type="paragraph">
    <w:name w:val="Přílohy"/>
    <w:basedOn w:val="Odstavecseseznamem"/>
    <w:link w:val="PlohyChar"/>
    <w:uiPriority w:val="13"/>
    <w:qFormat/>
    <w:rsid w:val="00FE1471"/>
    <w:pPr>
      <w:numPr>
        <w:numId w:val="4"/>
      </w:numPr>
    </w:pPr>
  </w:style>
  <w:style w:customStyle="1" w:styleId="PlohyChar" w:type="character">
    <w:name w:val="Přílohy Char"/>
    <w:basedOn w:val="OdstavecseseznamemChar"/>
    <w:link w:val="Plohy"/>
    <w:uiPriority w:val="13"/>
    <w:rsid w:val="00FC7F62"/>
  </w:style>
  <w:style w:customStyle="1" w:styleId="Odrky2" w:type="paragraph">
    <w:name w:val="Odrážky 2"/>
    <w:basedOn w:val="Odrky1"/>
    <w:link w:val="Odrky2Char"/>
    <w:uiPriority w:val="5"/>
    <w:qFormat/>
    <w:rsid w:val="00306C59"/>
    <w:pPr>
      <w:numPr>
        <w:ilvl w:val="1"/>
      </w:numPr>
    </w:pPr>
  </w:style>
  <w:style w:customStyle="1" w:styleId="Odrky2Char" w:type="character">
    <w:name w:val="Odrážky 2 Char"/>
    <w:basedOn w:val="Odrky1Char"/>
    <w:link w:val="Odrky2"/>
    <w:uiPriority w:val="5"/>
    <w:rsid w:val="006D7FC5"/>
  </w:style>
  <w:style w:customStyle="1" w:styleId="Normlnodsazenshora" w:type="paragraph">
    <w:name w:val="Normální odsazen shora"/>
    <w:basedOn w:val="Normln"/>
    <w:next w:val="Normln"/>
    <w:link w:val="NormlnodsazenshoraChar"/>
    <w:uiPriority w:val="17"/>
    <w:qFormat/>
    <w:rsid w:val="007D0935"/>
    <w:pPr>
      <w:spacing w:before="220"/>
    </w:pPr>
  </w:style>
  <w:style w:customStyle="1" w:styleId="NormlnodsazenshoraChar" w:type="character">
    <w:name w:val="Normální odsazen shora Char"/>
    <w:basedOn w:val="Standardnpsmoodstavce"/>
    <w:link w:val="Normlnodsazenshora"/>
    <w:uiPriority w:val="17"/>
    <w:rsid w:val="00C26A71"/>
  </w:style>
  <w:style w:customStyle="1" w:styleId="Seznamobrzkatabulek" w:type="paragraph">
    <w:name w:val="Seznam obrázků a tabulek"/>
    <w:basedOn w:val="Nadpis1neslovan-nenvobsahu"/>
    <w:next w:val="Normln"/>
    <w:link w:val="SeznamobrzkatabulekChar"/>
    <w:uiPriority w:val="19"/>
    <w:qFormat/>
    <w:rsid w:val="00057C9B"/>
    <w:pPr>
      <w:pageBreakBefore w:val="0"/>
      <w:spacing w:before="220"/>
    </w:pPr>
  </w:style>
  <w:style w:customStyle="1" w:styleId="SeznamobrzkatabulekChar" w:type="character">
    <w:name w:val="Seznam obrázků a tabulek Char"/>
    <w:basedOn w:val="Nadpis1neslovan-nenvobsahuChar"/>
    <w:link w:val="Seznamobrzkatabulek"/>
    <w:uiPriority w:val="19"/>
    <w:rsid w:val="002D7766"/>
    <w:rPr>
      <w:rFonts w:asciiTheme="majorHAnsi" w:cstheme="majorBidi" w:eastAsiaTheme="majorEastAsia" w:hAnsiTheme="majorHAnsi"/>
      <w:b/>
      <w:bCs/>
      <w:color w:themeColor="accent1" w:val="084A8B"/>
      <w:sz w:val="36"/>
      <w:szCs w:val="28"/>
    </w:rPr>
  </w:style>
  <w:style w:styleId="Seznamobrzk" w:type="paragraph">
    <w:name w:val="table of figures"/>
    <w:basedOn w:val="Normln"/>
    <w:next w:val="Normln"/>
    <w:uiPriority w:val="99"/>
    <w:unhideWhenUsed/>
    <w:rsid w:val="00F25FB9"/>
    <w:pPr>
      <w:spacing w:after="0"/>
    </w:pPr>
  </w:style>
  <w:style w:customStyle="1" w:styleId="Titulekobrzku" w:type="paragraph">
    <w:name w:val="Titulek obrázku"/>
    <w:basedOn w:val="Titulek"/>
    <w:next w:val="Normlnodsazenshora"/>
    <w:link w:val="TitulekobrzkuChar"/>
    <w:uiPriority w:val="10"/>
    <w:qFormat/>
    <w:rsid w:val="00C26A71"/>
    <w:pPr>
      <w:spacing w:after="0"/>
      <w:jc w:val="center"/>
    </w:pPr>
  </w:style>
  <w:style w:customStyle="1" w:styleId="TitulekobrzkuChar" w:type="character">
    <w:name w:val="Titulek obrázku Char"/>
    <w:basedOn w:val="TitulekChar"/>
    <w:link w:val="Titulekobrzku"/>
    <w:uiPriority w:val="10"/>
    <w:rsid w:val="00FC7F62"/>
    <w:rPr>
      <w:b/>
      <w:bCs/>
      <w:sz w:val="18"/>
      <w:szCs w:val="18"/>
    </w:rPr>
  </w:style>
  <w:style w:styleId="Bezmezer" w:type="paragraph">
    <w:name w:val="No Spacing"/>
    <w:link w:val="BezmezerChar"/>
    <w:uiPriority w:val="3"/>
    <w:qFormat/>
    <w:rsid w:val="00B56786"/>
    <w:pPr>
      <w:spacing w:after="0"/>
    </w:pPr>
  </w:style>
  <w:style w:customStyle="1" w:styleId="BezmezerChar" w:type="character">
    <w:name w:val="Bez mezer Char"/>
    <w:basedOn w:val="Standardnpsmoodstavce"/>
    <w:link w:val="Bezmezer"/>
    <w:uiPriority w:val="3"/>
    <w:rsid w:val="006D7FC5"/>
  </w:style>
  <w:style w:customStyle="1" w:styleId="Odrky3" w:type="paragraph">
    <w:name w:val="Odrážky 3"/>
    <w:basedOn w:val="Odrky2"/>
    <w:link w:val="Odrky3Char"/>
    <w:uiPriority w:val="5"/>
    <w:qFormat/>
    <w:rsid w:val="004354DE"/>
    <w:pPr>
      <w:numPr>
        <w:ilvl w:val="2"/>
      </w:numPr>
    </w:pPr>
  </w:style>
  <w:style w:customStyle="1" w:styleId="Odrky3Char" w:type="character">
    <w:name w:val="Odrážky 3 Char"/>
    <w:basedOn w:val="Odrky2Char"/>
    <w:link w:val="Odrky3"/>
    <w:uiPriority w:val="5"/>
    <w:rsid w:val="006D7FC5"/>
  </w:style>
  <w:style w:customStyle="1" w:styleId="slovn1" w:type="paragraph">
    <w:name w:val="Číslování 1"/>
    <w:basedOn w:val="Odstavecseseznamem"/>
    <w:link w:val="slovn1Char"/>
    <w:uiPriority w:val="5"/>
    <w:qFormat/>
    <w:rsid w:val="004D73F0"/>
    <w:pPr>
      <w:numPr>
        <w:numId w:val="5"/>
      </w:numPr>
    </w:pPr>
  </w:style>
  <w:style w:customStyle="1" w:styleId="slovn1Char" w:type="character">
    <w:name w:val="Číslování 1 Char"/>
    <w:basedOn w:val="NormlnodsazenshoraChar"/>
    <w:link w:val="slovn1"/>
    <w:uiPriority w:val="5"/>
    <w:rsid w:val="004D73F0"/>
  </w:style>
  <w:style w:customStyle="1" w:styleId="slovn2" w:type="paragraph">
    <w:name w:val="Číslování 2"/>
    <w:basedOn w:val="slovn1"/>
    <w:link w:val="slovn2Char"/>
    <w:uiPriority w:val="5"/>
    <w:qFormat/>
    <w:rsid w:val="004D73F0"/>
    <w:pPr>
      <w:numPr>
        <w:ilvl w:val="1"/>
      </w:numPr>
    </w:pPr>
  </w:style>
  <w:style w:customStyle="1" w:styleId="slovn2Char" w:type="character">
    <w:name w:val="Číslování 2 Char"/>
    <w:basedOn w:val="slovn1Char"/>
    <w:link w:val="slovn2"/>
    <w:uiPriority w:val="5"/>
    <w:rsid w:val="004D73F0"/>
  </w:style>
  <w:style w:customStyle="1" w:styleId="slovn3" w:type="paragraph">
    <w:name w:val="Číslování 3"/>
    <w:basedOn w:val="slovn2"/>
    <w:link w:val="slovn3Char"/>
    <w:uiPriority w:val="5"/>
    <w:qFormat/>
    <w:rsid w:val="004D73F0"/>
    <w:pPr>
      <w:numPr>
        <w:ilvl w:val="2"/>
      </w:numPr>
    </w:pPr>
  </w:style>
  <w:style w:customStyle="1" w:styleId="slovn3Char" w:type="character">
    <w:name w:val="Číslování 3 Char"/>
    <w:basedOn w:val="slovn2Char"/>
    <w:link w:val="slovn3"/>
    <w:uiPriority w:val="5"/>
    <w:rsid w:val="004D73F0"/>
  </w:style>
  <w:style w:customStyle="1" w:styleId="Bezbarvy" w:type="character">
    <w:name w:val="Bez barvy"/>
    <w:uiPriority w:val="9"/>
    <w:qFormat/>
    <w:rsid w:val="001673AF"/>
    <w:rPr>
      <w:bdr w:color="auto" w:space="0" w:sz="0" w:val="none"/>
      <w:shd w:color="auto" w:fill="auto" w:val="clear"/>
    </w:rPr>
  </w:style>
  <w:style w:customStyle="1" w:styleId="erven" w:type="character">
    <w:name w:val="Červeně"/>
    <w:uiPriority w:val="8"/>
    <w:qFormat/>
    <w:rsid w:val="001673AF"/>
    <w:rPr>
      <w:bdr w:color="auto" w:space="0" w:sz="0" w:val="none"/>
      <w:shd w:color="auto" w:fill="FF0000" w:val="clear"/>
    </w:rPr>
  </w:style>
  <w:style w:customStyle="1" w:styleId="Zelen" w:type="character">
    <w:name w:val="Zeleně"/>
    <w:uiPriority w:val="8"/>
    <w:qFormat/>
    <w:rsid w:val="001673AF"/>
    <w:rPr>
      <w:bdr w:color="auto" w:space="0" w:sz="0" w:val="none"/>
      <w:shd w:color="auto" w:fill="92D050" w:val="clear"/>
    </w:rPr>
  </w:style>
  <w:style w:customStyle="1" w:styleId="lut" w:type="character">
    <w:name w:val="Žlutě"/>
    <w:uiPriority w:val="7"/>
    <w:qFormat/>
    <w:rsid w:val="001673AF"/>
    <w:rPr>
      <w:rFonts w:asciiTheme="minorHAnsi" w:hAnsiTheme="minorHAnsi"/>
      <w:bdr w:color="auto" w:space="0" w:sz="0" w:val="none"/>
      <w:shd w:color="auto" w:fill="FFFF00" w:val="clear"/>
    </w:rPr>
  </w:style>
  <w:style w:customStyle="1" w:styleId="slovn4" w:type="paragraph">
    <w:name w:val="Číslování 4"/>
    <w:basedOn w:val="slovn3"/>
    <w:link w:val="slovn4Char"/>
    <w:uiPriority w:val="5"/>
    <w:qFormat/>
    <w:rsid w:val="004D73F0"/>
    <w:pPr>
      <w:numPr>
        <w:ilvl w:val="3"/>
      </w:numPr>
    </w:pPr>
  </w:style>
  <w:style w:customStyle="1" w:styleId="slovn4Char" w:type="character">
    <w:name w:val="Číslování 4 Char"/>
    <w:basedOn w:val="slovn3Char"/>
    <w:link w:val="slovn4"/>
    <w:uiPriority w:val="5"/>
    <w:rsid w:val="004D73F0"/>
  </w:style>
  <w:style w:customStyle="1" w:styleId="Nadpis1neslovan" w:type="paragraph">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customStyle="1" w:styleId="Nadpis1neslovanChar" w:type="character">
    <w:name w:val="Nadpis 1 nečíslovaný Char"/>
    <w:aliases w:val="není v obsahu a není konec stránky před Char"/>
    <w:basedOn w:val="Nadpis1neslovan-nenvobsahuChar"/>
    <w:link w:val="Nadpis1neslovan"/>
    <w:uiPriority w:val="18"/>
    <w:rsid w:val="006D7FC5"/>
    <w:rPr>
      <w:rFonts w:asciiTheme="majorHAnsi" w:cstheme="majorBidi" w:eastAsiaTheme="majorEastAsia" w:hAnsiTheme="majorHAnsi"/>
      <w:b/>
      <w:bCs/>
      <w:color w:themeColor="accent1" w:val="084A8B"/>
      <w:sz w:val="36"/>
      <w:szCs w:val="28"/>
    </w:rPr>
  </w:style>
  <w:style w:styleId="Textpoznpodarou" w:type="paragraph">
    <w:name w:val="footnote text"/>
    <w:aliases w:val="Text poznámky pod čiarou 007,Footnote,pozn. pod čarou,Schriftart: 9 pt,Schriftart: 10 pt,Schriftart: 8 pt,Podrozdział,Podrozdzia3,Char1,Fußnotentextf,Geneva 9,Font: Geneva 9,Boston 10,f,Text pozn. pod čarou1,Char Char Char1,o,Char"/>
    <w:basedOn w:val="Normln"/>
    <w:link w:val="TextpoznpodarouChar"/>
    <w:uiPriority w:val="99"/>
    <w:qFormat/>
    <w:rsid w:val="00C72443"/>
    <w:pPr>
      <w:spacing w:after="0"/>
    </w:pPr>
    <w:rPr>
      <w:sz w:val="18"/>
      <w:szCs w:val="20"/>
    </w:rPr>
  </w:style>
  <w:style w:customStyle="1" w:styleId="TextpoznpodarouChar" w:type="characte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C72443"/>
    <w:rPr>
      <w:sz w:val="18"/>
      <w:szCs w:val="20"/>
    </w:rPr>
  </w:style>
  <w:style w:styleId="Znakapoznpodarou" w:type="character">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styleId="Stednmka3zvraznn2" w:type="table">
    <w:name w:val="Medium Grid 3 Accent 2"/>
    <w:basedOn w:val="Normlntabulka"/>
    <w:uiPriority w:val="69"/>
    <w:rsid w:val="00E073EC"/>
    <w:pPr>
      <w:spacing w:after="0" w:line="240" w:lineRule="auto"/>
    </w:pPr>
    <w:tblPr>
      <w:tblStyleRowBandSize w:val="1"/>
      <w:tblStyleColBandSize w:val="1"/>
      <w:tbl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color="F5F5F5" w:space="0" w:sz="6" w:themeColor="background1" w:val="single"/>
        <w:insideV w:color="F5F5F5" w:space="0" w:sz="6" w:themeColor="background1" w:val="single"/>
      </w:tblBorders>
    </w:tblPr>
    <w:tcPr>
      <w:shd w:color="auto" w:fill="D7EEFC" w:themeFill="accent2" w:themeFillTint="3F" w:val="clear"/>
    </w:tcPr>
    <w:tblStylePr w:type="firstRow">
      <w:rPr>
        <w:b/>
        <w:bCs/>
        <w:i w:val="0"/>
        <w:iCs w:val="0"/>
        <w:color w:themeColor="background1" w:val="F5F5F5"/>
      </w:rPr>
      <w:tblPr/>
      <w:tcPr>
        <w:tcBorders>
          <w:top w:color="F5F5F5" w:space="0" w:sz="8" w:themeColor="background1" w:val="single"/>
          <w:left w:color="F5F5F5" w:space="0" w:sz="8" w:themeColor="background1" w:val="single"/>
          <w:bottom w:color="F5F5F5" w:space="0" w:sz="24" w:themeColor="background1" w:val="single"/>
          <w:right w:color="F5F5F5" w:space="0" w:sz="8" w:themeColor="background1" w:val="single"/>
          <w:insideH w:val="nil"/>
          <w:insideV w:color="F5F5F5" w:space="0" w:sz="8" w:themeColor="background1" w:val="single"/>
        </w:tcBorders>
        <w:shd w:color="auto" w:fill="5FBBF5" w:themeFill="accent2" w:val="clear"/>
      </w:tcPr>
    </w:tblStylePr>
    <w:tblStylePr w:type="lastRow">
      <w:rPr>
        <w:b/>
        <w:bCs/>
        <w:i w:val="0"/>
        <w:iCs w:val="0"/>
        <w:color w:themeColor="background1" w:val="F5F5F5"/>
      </w:rPr>
      <w:tblPr/>
      <w:tcPr>
        <w:tcBorders>
          <w:top w:color="F5F5F5" w:space="0" w:sz="24" w:themeColor="background1" w:val="single"/>
          <w:left w:color="F5F5F5" w:space="0" w:sz="8" w:themeColor="background1" w:val="single"/>
          <w:bottom w:color="F5F5F5" w:space="0" w:sz="8" w:themeColor="background1" w:val="single"/>
          <w:right w:color="F5F5F5" w:space="0" w:sz="8" w:themeColor="background1" w:val="single"/>
          <w:insideH w:val="nil"/>
          <w:insideV w:color="F5F5F5" w:space="0" w:sz="8" w:themeColor="background1" w:val="single"/>
        </w:tcBorders>
        <w:shd w:color="auto" w:fill="5FBBF5" w:themeFill="accent2" w:val="clear"/>
      </w:tcPr>
    </w:tblStylePr>
    <w:tblStylePr w:type="firstCol">
      <w:rPr>
        <w:b/>
        <w:bCs/>
        <w:i w:val="0"/>
        <w:iCs w:val="0"/>
        <w:color w:themeColor="background1" w:val="F5F5F5"/>
      </w:rPr>
      <w:tblPr/>
      <w:tcPr>
        <w:tcBorders>
          <w:left w:color="F5F5F5" w:space="0" w:sz="8" w:themeColor="background1" w:val="single"/>
          <w:right w:color="F5F5F5" w:space="0" w:sz="24" w:themeColor="background1" w:val="single"/>
          <w:insideH w:val="nil"/>
          <w:insideV w:val="nil"/>
        </w:tcBorders>
        <w:shd w:color="auto" w:fill="5FBBF5" w:themeFill="accent2" w:val="clear"/>
      </w:tcPr>
    </w:tblStylePr>
    <w:tblStylePr w:type="lastCol">
      <w:rPr>
        <w:b/>
        <w:bCs/>
        <w:i w:val="0"/>
        <w:iCs w:val="0"/>
        <w:color w:themeColor="background1" w:val="F5F5F5"/>
      </w:rPr>
      <w:tblPr/>
      <w:tcPr>
        <w:tcBorders>
          <w:top w:val="nil"/>
          <w:left w:color="F5F5F5" w:space="0" w:sz="24" w:themeColor="background1" w:val="single"/>
          <w:bottom w:val="nil"/>
          <w:right w:val="nil"/>
          <w:insideH w:val="nil"/>
          <w:insideV w:val="nil"/>
        </w:tcBorders>
        <w:shd w:color="auto" w:fill="5FBBF5" w:themeFill="accent2" w:val="clear"/>
      </w:tcPr>
    </w:tblStylePr>
    <w:tblStylePr w:type="band1Vert">
      <w:tblPr/>
      <w:tcPr>
        <w:tc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val="nil"/>
          <w:insideV w:val="nil"/>
        </w:tcBorders>
        <w:shd w:color="auto" w:fill="AFDDFA" w:themeFill="accent2" w:themeFillTint="7F" w:val="clear"/>
      </w:tcPr>
    </w:tblStylePr>
    <w:tblStylePr w:type="band1Horz">
      <w:tblPr/>
      <w:tcPr>
        <w:tc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color="F5F5F5" w:space="0" w:sz="8" w:themeColor="background1" w:val="single"/>
          <w:insideV w:color="F5F5F5" w:space="0" w:sz="8" w:themeColor="background1" w:val="single"/>
        </w:tcBorders>
        <w:shd w:color="auto" w:fill="AFDDFA" w:themeFill="accent2" w:themeFillTint="7F" w:val="clear"/>
      </w:tcPr>
    </w:tblStylePr>
  </w:style>
  <w:style w:styleId="Stednmka2zvraznn5" w:type="table">
    <w:name w:val="Medium Grid 2 Accent 5"/>
    <w:basedOn w:val="Normlntabulka"/>
    <w:uiPriority w:val="68"/>
    <w:rsid w:val="00E073EC"/>
    <w:pPr>
      <w:spacing w:after="0" w:line="240" w:lineRule="auto"/>
    </w:pPr>
    <w:rPr>
      <w:rFonts w:asciiTheme="majorHAnsi" w:cstheme="majorBidi" w:eastAsiaTheme="majorEastAsia" w:hAnsiTheme="majorHAnsi"/>
      <w:color w:themeColor="text1" w:val="084A8B"/>
    </w:rPr>
    <w:tblPr>
      <w:tblStyleRowBandSize w:val="1"/>
      <w:tblStyleColBandSize w:val="1"/>
      <w:tblBorders>
        <w:top w:color="AFDDFA" w:space="0" w:sz="8" w:themeColor="accent5" w:val="single"/>
        <w:left w:color="AFDDFA" w:space="0" w:sz="8" w:themeColor="accent5" w:val="single"/>
        <w:bottom w:color="AFDDFA" w:space="0" w:sz="8" w:themeColor="accent5" w:val="single"/>
        <w:right w:color="AFDDFA" w:space="0" w:sz="8" w:themeColor="accent5" w:val="single"/>
        <w:insideH w:color="AFDDFA" w:space="0" w:sz="8" w:themeColor="accent5" w:val="single"/>
        <w:insideV w:color="AFDDFA" w:space="0" w:sz="8" w:themeColor="accent5" w:val="single"/>
      </w:tblBorders>
    </w:tblPr>
    <w:tcPr>
      <w:shd w:color="auto" w:fill="EBF6FD" w:themeFill="accent5" w:themeFillTint="3F" w:val="clear"/>
    </w:tcPr>
    <w:tblStylePr w:type="firstRow">
      <w:rPr>
        <w:b/>
        <w:bCs/>
        <w:color w:themeColor="text1" w:val="084A8B"/>
      </w:rPr>
      <w:tblPr/>
      <w:tcPr>
        <w:shd w:color="auto" w:fill="F7FBFE" w:themeFill="accent5" w:themeFillTint="19" w:val="clear"/>
      </w:tcPr>
    </w:tblStylePr>
    <w:tblStylePr w:type="lastRow">
      <w:rPr>
        <w:b/>
        <w:bCs/>
        <w:color w:themeColor="text1" w:val="084A8B"/>
      </w:rPr>
      <w:tblPr/>
      <w:tcPr>
        <w:tcBorders>
          <w:top w:color="084A8B" w:space="0" w:sz="12" w:themeColor="text1" w:val="single"/>
          <w:left w:val="nil"/>
          <w:bottom w:val="nil"/>
          <w:right w:val="nil"/>
          <w:insideH w:val="nil"/>
          <w:insideV w:val="nil"/>
        </w:tcBorders>
        <w:shd w:color="auto" w:fill="F5F5F5" w:themeFill="background1" w:val="clear"/>
      </w:tcPr>
    </w:tblStylePr>
    <w:tblStylePr w:type="firstCol">
      <w:rPr>
        <w:b/>
        <w:bCs/>
        <w:color w:themeColor="text1" w:val="084A8B"/>
      </w:rPr>
      <w:tblPr/>
      <w:tcPr>
        <w:tcBorders>
          <w:top w:val="nil"/>
          <w:left w:val="nil"/>
          <w:bottom w:val="nil"/>
          <w:right w:val="nil"/>
          <w:insideH w:val="nil"/>
          <w:insideV w:val="nil"/>
        </w:tcBorders>
        <w:shd w:color="auto" w:fill="F5F5F5" w:themeFill="background1" w:val="clear"/>
      </w:tcPr>
    </w:tblStylePr>
    <w:tblStylePr w:type="lastCol">
      <w:rPr>
        <w:b w:val="0"/>
        <w:bCs w:val="0"/>
        <w:color w:themeColor="text1" w:val="084A8B"/>
      </w:rPr>
      <w:tblPr/>
      <w:tcPr>
        <w:tcBorders>
          <w:top w:val="nil"/>
          <w:left w:val="nil"/>
          <w:bottom w:val="nil"/>
          <w:right w:val="nil"/>
          <w:insideH w:val="nil"/>
          <w:insideV w:val="nil"/>
        </w:tcBorders>
        <w:shd w:color="auto" w:fill="EFF8FE" w:themeFill="accent5" w:themeFillTint="33" w:val="clear"/>
      </w:tcPr>
    </w:tblStylePr>
    <w:tblStylePr w:type="band1Vert">
      <w:tblPr/>
      <w:tcPr>
        <w:shd w:color="auto" w:fill="D7EEFC" w:themeFill="accent5" w:themeFillTint="7F" w:val="clear"/>
      </w:tcPr>
    </w:tblStylePr>
    <w:tblStylePr w:type="band1Horz">
      <w:tblPr/>
      <w:tcPr>
        <w:tcBorders>
          <w:insideH w:color="AFDDFA" w:space="0" w:sz="6" w:themeColor="accent5" w:val="single"/>
          <w:insideV w:color="AFDDFA" w:space="0" w:sz="6" w:themeColor="accent5" w:val="single"/>
        </w:tcBorders>
        <w:shd w:color="auto" w:fill="D7EEFC" w:themeFill="accent5" w:themeFillTint="7F" w:val="clear"/>
      </w:tcPr>
    </w:tblStylePr>
    <w:tblStylePr w:type="nwCell">
      <w:tblPr/>
      <w:tcPr>
        <w:shd w:color="auto" w:fill="F5F5F5" w:themeFill="background1" w:val="clear"/>
      </w:tcPr>
    </w:tblStylePr>
  </w:style>
  <w:style w:styleId="Stednstnovn1zvraznn5" w:type="table">
    <w:name w:val="Medium Shading 1 Accent 5"/>
    <w:basedOn w:val="Normlntabulka"/>
    <w:uiPriority w:val="63"/>
    <w:rsid w:val="00E073EC"/>
    <w:pPr>
      <w:spacing w:after="0" w:line="240" w:lineRule="auto"/>
    </w:pPr>
    <w:tblPr>
      <w:tblStyleRowBandSize w:val="1"/>
      <w:tblStyleColBandSize w:val="1"/>
      <w:tblBorders>
        <w:top w:color="C3E5FB" w:space="0" w:sz="8" w:themeColor="accent5" w:themeTint="BF" w:val="single"/>
        <w:left w:color="C3E5FB" w:space="0" w:sz="8" w:themeColor="accent5" w:themeTint="BF" w:val="single"/>
        <w:bottom w:color="C3E5FB" w:space="0" w:sz="8" w:themeColor="accent5" w:themeTint="BF" w:val="single"/>
        <w:right w:color="C3E5FB" w:space="0" w:sz="8" w:themeColor="accent5" w:themeTint="BF" w:val="single"/>
        <w:insideH w:color="C3E5FB" w:space="0" w:sz="8" w:themeColor="accent5" w:themeTint="BF" w:val="single"/>
      </w:tblBorders>
    </w:tblPr>
    <w:tblStylePr w:type="firstRow">
      <w:pPr>
        <w:spacing w:after="0" w:before="0" w:line="240" w:lineRule="auto"/>
      </w:pPr>
      <w:rPr>
        <w:b/>
        <w:bCs/>
        <w:color w:themeColor="background1" w:val="F5F5F5"/>
      </w:rPr>
      <w:tblPr/>
      <w:tcPr>
        <w:tcBorders>
          <w:top w:color="C3E5FB" w:space="0" w:sz="8" w:themeColor="accent5" w:themeTint="BF" w:val="single"/>
          <w:left w:color="C3E5FB" w:space="0" w:sz="8" w:themeColor="accent5" w:themeTint="BF" w:val="single"/>
          <w:bottom w:color="C3E5FB" w:space="0" w:sz="8" w:themeColor="accent5" w:themeTint="BF" w:val="single"/>
          <w:right w:color="C3E5FB" w:space="0" w:sz="8" w:themeColor="accent5" w:themeTint="BF" w:val="single"/>
          <w:insideH w:val="nil"/>
          <w:insideV w:val="nil"/>
        </w:tcBorders>
        <w:shd w:color="auto" w:fill="AFDDFA" w:themeFill="accent5" w:val="clear"/>
      </w:tcPr>
    </w:tblStylePr>
    <w:tblStylePr w:type="lastRow">
      <w:pPr>
        <w:spacing w:after="0" w:before="0" w:line="240" w:lineRule="auto"/>
      </w:pPr>
      <w:rPr>
        <w:b/>
        <w:bCs/>
      </w:rPr>
      <w:tblPr/>
      <w:tcPr>
        <w:tcBorders>
          <w:top w:color="C3E5FB" w:space="0" w:sz="6" w:themeColor="accent5" w:themeTint="BF" w:val="double"/>
          <w:left w:color="C3E5FB" w:space="0" w:sz="8" w:themeColor="accent5" w:themeTint="BF" w:val="single"/>
          <w:bottom w:color="C3E5FB" w:space="0" w:sz="8" w:themeColor="accent5" w:themeTint="BF" w:val="single"/>
          <w:right w:color="C3E5FB"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EBF6FD" w:themeFill="accent5" w:themeFillTint="3F" w:val="clear"/>
      </w:tcPr>
    </w:tblStylePr>
    <w:tblStylePr w:type="band1Horz">
      <w:tblPr/>
      <w:tcPr>
        <w:tcBorders>
          <w:insideH w:val="nil"/>
          <w:insideV w:val="nil"/>
        </w:tcBorders>
        <w:shd w:color="auto" w:fill="EBF6FD" w:themeFill="accent5" w:themeFillTint="3F" w:val="clear"/>
      </w:tcPr>
    </w:tblStylePr>
    <w:tblStylePr w:type="band2Horz">
      <w:tblPr/>
      <w:tcPr>
        <w:tcBorders>
          <w:insideH w:val="nil"/>
          <w:insideV w:val="nil"/>
        </w:tcBorders>
      </w:tcPr>
    </w:tblStylePr>
  </w:style>
  <w:style w:styleId="Svtlmkazvraznn2" w:type="table">
    <w:name w:val="Light Grid Accent 2"/>
    <w:basedOn w:val="Normlntabulka"/>
    <w:uiPriority w:val="62"/>
    <w:rsid w:val="00573732"/>
    <w:pPr>
      <w:spacing w:after="0" w:line="240" w:lineRule="auto"/>
    </w:pPr>
    <w:tblPr>
      <w:tblStyleRowBandSize w:val="1"/>
      <w:tblStyleColBandSize w:val="1"/>
      <w:tblBorders>
        <w:top w:color="5FBBF5" w:space="0" w:sz="8" w:themeColor="accent2" w:val="single"/>
        <w:left w:color="5FBBF5" w:space="0" w:sz="8" w:themeColor="accent2" w:val="single"/>
        <w:bottom w:color="5FBBF5" w:space="0" w:sz="8" w:themeColor="accent2" w:val="single"/>
        <w:right w:color="5FBBF5" w:space="0" w:sz="8" w:themeColor="accent2" w:val="single"/>
        <w:insideH w:color="5FBBF5" w:space="0" w:sz="8" w:themeColor="accent2" w:val="single"/>
        <w:insideV w:color="5FBBF5" w:space="0" w:sz="8" w:themeColor="accent2" w:val="single"/>
      </w:tblBorders>
      <w:tblCellMar>
        <w:left w:type="dxa" w:w="0"/>
        <w:right w:type="dxa" w:w="0"/>
      </w:tblCellMar>
    </w:tblPr>
    <w:tblStylePr w:type="firstRow">
      <w:pPr>
        <w:spacing w:after="0" w:before="0" w:line="240" w:lineRule="auto"/>
      </w:pPr>
      <w:rPr>
        <w:rFonts w:asciiTheme="majorHAnsi" w:cstheme="majorBidi" w:eastAsiaTheme="majorEastAsia" w:hAnsiTheme="majorHAnsi"/>
        <w:b w:val="0"/>
        <w:bCs/>
      </w:rPr>
      <w:tblPr/>
      <w:tcPr>
        <w:tcBorders>
          <w:top w:color="5FBBF5" w:space="0" w:sz="8" w:themeColor="accent2" w:val="single"/>
          <w:left w:color="5FBBF5" w:space="0" w:sz="8" w:themeColor="accent2" w:val="single"/>
          <w:bottom w:color="5FBBF5" w:space="0" w:sz="18" w:themeColor="accent2" w:val="single"/>
          <w:right w:color="5FBBF5" w:space="0" w:sz="8" w:themeColor="accent2" w:val="single"/>
          <w:insideH w:val="nil"/>
          <w:insideV w:color="5FBBF5"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5FBBF5" w:space="0" w:sz="6" w:themeColor="accent2" w:val="double"/>
          <w:left w:color="5FBBF5" w:space="0" w:sz="8" w:themeColor="accent2" w:val="single"/>
          <w:bottom w:color="5FBBF5" w:space="0" w:sz="8" w:themeColor="accent2" w:val="single"/>
          <w:right w:color="5FBBF5" w:space="0" w:sz="8" w:themeColor="accent2" w:val="single"/>
          <w:insideH w:val="nil"/>
          <w:insideV w:color="5FBBF5"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tblStylePr w:type="band1Vert">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shd w:color="auto" w:fill="D7EEFC" w:themeFill="accent2" w:themeFillTint="3F" w:val="clear"/>
      </w:tcPr>
    </w:tblStylePr>
    <w:tblStylePr w:type="band1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insideV w:color="5FBBF5" w:space="0" w:sz="8" w:themeColor="accent2" w:val="single"/>
        </w:tcBorders>
        <w:shd w:color="auto" w:fill="D7EEFC" w:themeFill="accent2" w:themeFillTint="3F" w:val="clear"/>
      </w:tcPr>
    </w:tblStylePr>
    <w:tblStylePr w:type="band2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insideV w:color="5FBBF5" w:space="0" w:sz="8" w:themeColor="accent2" w:val="single"/>
        </w:tcBorders>
      </w:tcPr>
    </w:tblStylePr>
  </w:style>
  <w:style w:customStyle="1" w:styleId="slovn5" w:type="paragraph">
    <w:name w:val="Číslování 5"/>
    <w:basedOn w:val="slovn4"/>
    <w:link w:val="slovn5Char"/>
    <w:uiPriority w:val="5"/>
    <w:qFormat/>
    <w:rsid w:val="004D73F0"/>
    <w:pPr>
      <w:numPr>
        <w:ilvl w:val="4"/>
      </w:numPr>
    </w:pPr>
  </w:style>
  <w:style w:customStyle="1" w:styleId="slovn5Char" w:type="character">
    <w:name w:val="Číslování 5 Char"/>
    <w:basedOn w:val="slovn4Char"/>
    <w:link w:val="slovn5"/>
    <w:uiPriority w:val="5"/>
    <w:rsid w:val="004D73F0"/>
  </w:style>
  <w:style w:customStyle="1" w:styleId="Odrky4" w:type="paragraph">
    <w:name w:val="Odrážky 4"/>
    <w:basedOn w:val="Odrky3"/>
    <w:link w:val="Odrky4Char"/>
    <w:uiPriority w:val="5"/>
    <w:qFormat/>
    <w:rsid w:val="008053D8"/>
    <w:pPr>
      <w:numPr>
        <w:ilvl w:val="3"/>
      </w:numPr>
    </w:pPr>
  </w:style>
  <w:style w:customStyle="1" w:styleId="Odrky4Char" w:type="character">
    <w:name w:val="Odrážky 4 Char"/>
    <w:basedOn w:val="Odrky3Char"/>
    <w:link w:val="Odrky4"/>
    <w:uiPriority w:val="5"/>
    <w:rsid w:val="006D7FC5"/>
  </w:style>
  <w:style w:customStyle="1" w:styleId="Odrky5" w:type="paragraph">
    <w:name w:val="Odrážky 5"/>
    <w:basedOn w:val="Odrky4"/>
    <w:link w:val="Odrky5Char"/>
    <w:uiPriority w:val="5"/>
    <w:qFormat/>
    <w:rsid w:val="008053D8"/>
    <w:pPr>
      <w:numPr>
        <w:ilvl w:val="4"/>
      </w:numPr>
    </w:pPr>
  </w:style>
  <w:style w:customStyle="1" w:styleId="Odrky5Char" w:type="character">
    <w:name w:val="Odrážky 5 Char"/>
    <w:basedOn w:val="Odrky4Char"/>
    <w:link w:val="Odrky5"/>
    <w:uiPriority w:val="5"/>
    <w:rsid w:val="006D7FC5"/>
  </w:style>
  <w:style w:styleId="Siln" w:type="character">
    <w:name w:val="Strong"/>
    <w:aliases w:val="Tučné"/>
    <w:basedOn w:val="Standardnpsmoodstavce"/>
    <w:qFormat/>
    <w:rsid w:val="006D7FC5"/>
    <w:rPr>
      <w:b/>
      <w:bCs/>
    </w:rPr>
  </w:style>
  <w:style w:styleId="Zvraznn" w:type="character">
    <w:name w:val="Emphasis"/>
    <w:aliases w:val="Kurzíva"/>
    <w:basedOn w:val="Standardnpsmoodstavce"/>
    <w:uiPriority w:val="1"/>
    <w:qFormat/>
    <w:rsid w:val="006D7FC5"/>
    <w:rPr>
      <w:i/>
      <w:iCs/>
    </w:rPr>
  </w:style>
  <w:style w:styleId="Svtlmkazvraznn4" w:type="table">
    <w:name w:val="Light Grid Accent 4"/>
    <w:basedOn w:val="Normlntabulka"/>
    <w:uiPriority w:val="62"/>
    <w:rsid w:val="001819EE"/>
    <w:pPr>
      <w:spacing w:after="0" w:line="240" w:lineRule="auto"/>
    </w:pPr>
    <w:tblPr>
      <w:tblStyleRowBandSize w:val="1"/>
      <w:tblStyleColBandSize w:val="1"/>
      <w:tblBorders>
        <w:top w:color="FFCC00" w:space="0" w:sz="8" w:themeColor="accent4" w:val="single"/>
        <w:left w:color="FFCC00" w:space="0" w:sz="8" w:themeColor="accent4" w:val="single"/>
        <w:bottom w:color="FFCC00" w:space="0" w:sz="8" w:themeColor="accent4" w:val="single"/>
        <w:right w:color="FFCC00" w:space="0" w:sz="8" w:themeColor="accent4" w:val="single"/>
        <w:insideH w:color="FFCC00" w:space="0" w:sz="8" w:themeColor="accent4" w:val="single"/>
        <w:insideV w:color="FFCC00" w:space="0" w:sz="8" w:themeColor="accent4" w:val="single"/>
      </w:tblBorders>
      <w:tblCellMar>
        <w:left w:type="dxa" w:w="0"/>
        <w:right w:type="dxa" w:w="0"/>
      </w:tblCellMar>
    </w:tblPr>
    <w:tblStylePr w:type="firstRow">
      <w:pPr>
        <w:spacing w:after="0" w:before="0" w:line="240" w:lineRule="auto"/>
      </w:pPr>
      <w:rPr>
        <w:rFonts w:asciiTheme="majorHAnsi" w:cstheme="majorBidi" w:eastAsiaTheme="majorEastAsia" w:hAnsiTheme="majorHAnsi"/>
        <w:b/>
        <w:bCs/>
      </w:rPr>
      <w:tblPr/>
      <w:tcPr>
        <w:tcBorders>
          <w:top w:color="FFCC00" w:space="0" w:sz="8" w:themeColor="accent4" w:val="single"/>
          <w:left w:color="FFCC00" w:space="0" w:sz="8" w:themeColor="accent4" w:val="single"/>
          <w:bottom w:color="FFCC00" w:space="0" w:sz="18" w:themeColor="accent4" w:val="single"/>
          <w:right w:color="FFCC00" w:space="0" w:sz="8" w:themeColor="accent4" w:val="single"/>
          <w:insideH w:val="nil"/>
          <w:insideV w:color="FFCC00"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FFCC00" w:space="0" w:sz="6" w:themeColor="accent4" w:val="double"/>
          <w:left w:color="FFCC00" w:space="0" w:sz="8" w:themeColor="accent4" w:val="single"/>
          <w:bottom w:color="FFCC00" w:space="0" w:sz="8" w:themeColor="accent4" w:val="single"/>
          <w:right w:color="FFCC00" w:space="0" w:sz="8" w:themeColor="accent4" w:val="single"/>
          <w:insideH w:val="nil"/>
          <w:insideV w:color="FFCC00"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FCC00" w:space="0" w:sz="8" w:themeColor="accent4" w:val="single"/>
          <w:left w:color="FFCC00" w:space="0" w:sz="8" w:themeColor="accent4" w:val="single"/>
          <w:bottom w:color="FFCC00" w:space="0" w:sz="8" w:themeColor="accent4" w:val="single"/>
          <w:right w:color="FFCC00" w:space="0" w:sz="8" w:themeColor="accent4" w:val="single"/>
        </w:tcBorders>
      </w:tcPr>
    </w:tblStylePr>
    <w:tblStylePr w:type="band1Vert">
      <w:tblPr/>
      <w:tcPr>
        <w:tcBorders>
          <w:top w:color="FFCC00" w:space="0" w:sz="8" w:themeColor="accent4" w:val="single"/>
          <w:left w:color="FFCC00" w:space="0" w:sz="8" w:themeColor="accent4" w:val="single"/>
          <w:bottom w:color="FFCC00" w:space="0" w:sz="8" w:themeColor="accent4" w:val="single"/>
          <w:right w:color="FFCC00" w:space="0" w:sz="8" w:themeColor="accent4" w:val="single"/>
        </w:tcBorders>
        <w:shd w:color="auto" w:fill="FFF2C0" w:themeFill="accent4" w:themeFillTint="3F" w:val="clear"/>
      </w:tcPr>
    </w:tblStylePr>
    <w:tblStylePr w:type="band1Horz">
      <w:tblPr/>
      <w:tcPr>
        <w:tcBorders>
          <w:top w:color="FFCC00" w:space="0" w:sz="8" w:themeColor="accent4" w:val="single"/>
          <w:left w:color="FFCC00" w:space="0" w:sz="8" w:themeColor="accent4" w:val="single"/>
          <w:bottom w:color="FFCC00" w:space="0" w:sz="8" w:themeColor="accent4" w:val="single"/>
          <w:right w:color="FFCC00" w:space="0" w:sz="8" w:themeColor="accent4" w:val="single"/>
          <w:insideV w:color="FFCC00" w:space="0" w:sz="8" w:themeColor="accent4" w:val="single"/>
        </w:tcBorders>
        <w:shd w:color="auto" w:fill="FFF2C0" w:themeFill="accent4" w:themeFillTint="3F" w:val="clear"/>
      </w:tcPr>
    </w:tblStylePr>
    <w:tblStylePr w:type="band2Horz">
      <w:tblPr/>
      <w:tcPr>
        <w:tcBorders>
          <w:top w:color="FFCC00" w:space="0" w:sz="8" w:themeColor="accent4" w:val="single"/>
          <w:left w:color="FFCC00" w:space="0" w:sz="8" w:themeColor="accent4" w:val="single"/>
          <w:bottom w:color="FFCC00" w:space="0" w:sz="8" w:themeColor="accent4" w:val="single"/>
          <w:right w:color="FFCC00" w:space="0" w:sz="8" w:themeColor="accent4" w:val="single"/>
          <w:insideV w:color="FFCC00" w:space="0" w:sz="8" w:themeColor="accent4" w:val="single"/>
        </w:tcBorders>
      </w:tcPr>
    </w:tblStylePr>
  </w:style>
  <w:style w:customStyle="1" w:styleId="Obrzek" w:type="paragraph">
    <w:name w:val="Obrázek"/>
    <w:basedOn w:val="Normln"/>
    <w:next w:val="Normln"/>
    <w:link w:val="ObrzekChar"/>
    <w:uiPriority w:val="10"/>
    <w:qFormat/>
    <w:rsid w:val="00647088"/>
    <w:pPr>
      <w:keepNext/>
      <w:spacing w:after="110"/>
      <w:jc w:val="center"/>
    </w:pPr>
    <w:rPr>
      <w:noProof/>
      <w:lang w:eastAsia="cs-CZ"/>
    </w:rPr>
  </w:style>
  <w:style w:customStyle="1" w:styleId="ObrzekChar" w:type="character">
    <w:name w:val="Obrázek Char"/>
    <w:basedOn w:val="Standardnpsmoodstavce"/>
    <w:link w:val="Obrzek"/>
    <w:uiPriority w:val="10"/>
    <w:rsid w:val="00512C01"/>
    <w:rPr>
      <w:noProof/>
      <w:lang w:eastAsia="cs-CZ"/>
    </w:rPr>
  </w:style>
  <w:style w:customStyle="1" w:styleId="Motto" w:type="paragraph">
    <w:name w:val="Motto"/>
    <w:basedOn w:val="Normln"/>
    <w:link w:val="MottoChar"/>
    <w:uiPriority w:val="16"/>
    <w:qFormat/>
    <w:rsid w:val="0062246E"/>
    <w:pPr>
      <w:framePr w:hAnchor="page" w:vAnchor="page" w:wrap="around" w:x="710" w:y="4537"/>
      <w:spacing w:after="0"/>
      <w:suppressOverlap/>
    </w:pPr>
    <w:rPr>
      <w:b/>
      <w:color w:themeColor="accent1" w:val="084A8B"/>
      <w:sz w:val="32"/>
    </w:rPr>
  </w:style>
  <w:style w:customStyle="1" w:styleId="MottoChar" w:type="character">
    <w:name w:val="Motto Char"/>
    <w:basedOn w:val="Standardnpsmoodstavce"/>
    <w:link w:val="Motto"/>
    <w:uiPriority w:val="16"/>
    <w:rsid w:val="00C26A71"/>
    <w:rPr>
      <w:b/>
      <w:color w:themeColor="accent1" w:val="084A8B"/>
      <w:sz w:val="32"/>
    </w:rPr>
  </w:style>
  <w:style w:customStyle="1" w:styleId="Zdroj" w:type="paragraph">
    <w:name w:val="Zdroj"/>
    <w:basedOn w:val="Normln"/>
    <w:next w:val="Normln"/>
    <w:link w:val="ZdrojChar"/>
    <w:uiPriority w:val="9"/>
    <w:qFormat/>
    <w:rsid w:val="00C26A71"/>
    <w:pPr>
      <w:spacing w:before="110"/>
    </w:pPr>
    <w:rPr>
      <w:sz w:val="18"/>
    </w:rPr>
  </w:style>
  <w:style w:customStyle="1" w:styleId="Zdrojobrzku" w:type="paragraph">
    <w:name w:val="Zdroj obrázku"/>
    <w:basedOn w:val="Zdroj"/>
    <w:next w:val="Normln"/>
    <w:link w:val="ZdrojobrzkuChar"/>
    <w:uiPriority w:val="10"/>
    <w:qFormat/>
    <w:rsid w:val="00FC7F62"/>
    <w:pPr>
      <w:spacing w:before="60"/>
      <w:jc w:val="center"/>
    </w:pPr>
  </w:style>
  <w:style w:customStyle="1" w:styleId="ZdrojChar" w:type="character">
    <w:name w:val="Zdroj Char"/>
    <w:basedOn w:val="Standardnpsmoodstavce"/>
    <w:link w:val="Zdroj"/>
    <w:uiPriority w:val="9"/>
    <w:rsid w:val="00FC7F62"/>
    <w:rPr>
      <w:sz w:val="18"/>
    </w:rPr>
  </w:style>
  <w:style w:customStyle="1" w:styleId="ZdrojobrzkuChar" w:type="character">
    <w:name w:val="Zdroj obrázku Char"/>
    <w:basedOn w:val="ZdrojChar"/>
    <w:link w:val="Zdrojobrzku"/>
    <w:uiPriority w:val="10"/>
    <w:rsid w:val="00FC7F62"/>
    <w:rPr>
      <w:sz w:val="18"/>
    </w:rPr>
  </w:style>
  <w:style w:styleId="Zstupntext" w:type="character">
    <w:name w:val="Placeholder Text"/>
    <w:basedOn w:val="Standardnpsmoodstavce"/>
    <w:uiPriority w:val="99"/>
    <w:semiHidden/>
    <w:rsid w:val="004701FA"/>
    <w:rPr>
      <w:color w:val="808080"/>
    </w:rPr>
  </w:style>
  <w:style w:styleId="Nadpisobsahu" w:type="paragraph">
    <w:name w:val="TOC Heading"/>
    <w:basedOn w:val="Nadpis1"/>
    <w:next w:val="Normln"/>
    <w:uiPriority w:val="39"/>
    <w:unhideWhenUsed/>
    <w:qFormat/>
    <w:rsid w:val="0071649A"/>
    <w:pPr>
      <w:pageBreakBefore w:val="0"/>
      <w:numPr>
        <w:numId w:val="0"/>
      </w:numPr>
      <w:spacing w:after="0" w:before="480" w:line="276" w:lineRule="auto"/>
      <w:jc w:val="left"/>
      <w:outlineLvl w:val="9"/>
    </w:pPr>
    <w:rPr>
      <w:color w:themeColor="accent1" w:themeShade="BF" w:val="063767"/>
      <w:sz w:val="28"/>
      <w:lang w:eastAsia="cs-CZ"/>
    </w:rPr>
  </w:style>
  <w:style w:styleId="Odkaznakoment" w:type="character">
    <w:name w:val="annotation reference"/>
    <w:basedOn w:val="Standardnpsmoodstavce"/>
    <w:uiPriority w:val="99"/>
    <w:semiHidden/>
    <w:unhideWhenUsed/>
    <w:rsid w:val="0071649A"/>
    <w:rPr>
      <w:sz w:val="16"/>
      <w:szCs w:val="16"/>
    </w:rPr>
  </w:style>
  <w:style w:styleId="Textkomente" w:type="paragraph">
    <w:name w:val="annotation text"/>
    <w:basedOn w:val="Normln"/>
    <w:link w:val="TextkomenteChar"/>
    <w:uiPriority w:val="99"/>
    <w:unhideWhenUsed/>
    <w:rsid w:val="0071649A"/>
    <w:pPr>
      <w:spacing w:after="200"/>
      <w:jc w:val="left"/>
    </w:pPr>
    <w:rPr>
      <w:sz w:val="20"/>
      <w:szCs w:val="20"/>
    </w:rPr>
  </w:style>
  <w:style w:customStyle="1" w:styleId="TextkomenteChar" w:type="character">
    <w:name w:val="Text komentáře Char"/>
    <w:basedOn w:val="Standardnpsmoodstavce"/>
    <w:link w:val="Textkomente"/>
    <w:uiPriority w:val="99"/>
    <w:rsid w:val="0071649A"/>
    <w:rPr>
      <w:sz w:val="20"/>
      <w:szCs w:val="20"/>
    </w:rPr>
  </w:style>
  <w:style w:styleId="Pedmtkomente" w:type="paragraph">
    <w:name w:val="annotation subject"/>
    <w:basedOn w:val="Textkomente"/>
    <w:next w:val="Textkomente"/>
    <w:link w:val="PedmtkomenteChar"/>
    <w:uiPriority w:val="99"/>
    <w:semiHidden/>
    <w:unhideWhenUsed/>
    <w:rsid w:val="0071649A"/>
    <w:rPr>
      <w:b/>
      <w:bCs/>
    </w:rPr>
  </w:style>
  <w:style w:customStyle="1" w:styleId="PedmtkomenteChar" w:type="character">
    <w:name w:val="Předmět komentáře Char"/>
    <w:basedOn w:val="TextkomenteChar"/>
    <w:link w:val="Pedmtkomente"/>
    <w:uiPriority w:val="99"/>
    <w:semiHidden/>
    <w:rsid w:val="0071649A"/>
    <w:rPr>
      <w:b/>
      <w:bCs/>
      <w:sz w:val="20"/>
      <w:szCs w:val="20"/>
    </w:rPr>
  </w:style>
  <w:style w:customStyle="1" w:styleId="Default" w:type="paragraph">
    <w:name w:val="Default"/>
    <w:rsid w:val="0071649A"/>
    <w:pPr>
      <w:autoSpaceDE w:val="0"/>
      <w:autoSpaceDN w:val="0"/>
      <w:adjustRightInd w:val="0"/>
      <w:spacing w:after="0" w:line="240" w:lineRule="auto"/>
    </w:pPr>
    <w:rPr>
      <w:rFonts w:ascii="Arial" w:cs="Arial" w:hAnsi="Arial"/>
      <w:color w:val="000000"/>
      <w:sz w:val="24"/>
      <w:szCs w:val="24"/>
    </w:rPr>
  </w:style>
  <w:style w:customStyle="1" w:styleId="controllabel" w:type="character">
    <w:name w:val="control_label"/>
    <w:basedOn w:val="Standardnpsmoodstavce"/>
    <w:rsid w:val="0071649A"/>
  </w:style>
  <w:style w:customStyle="1" w:styleId="listframecaption" w:type="character">
    <w:name w:val="listframe_caption"/>
    <w:basedOn w:val="Standardnpsmoodstavce"/>
    <w:rsid w:val="0071649A"/>
  </w:style>
  <w:style w:customStyle="1" w:styleId="label" w:type="character">
    <w:name w:val="label"/>
    <w:basedOn w:val="Standardnpsmoodstavce"/>
    <w:rsid w:val="0071649A"/>
  </w:style>
  <w:style w:customStyle="1" w:styleId="Mkatabulky1" w:type="table">
    <w:name w:val="Mřížka tabulky1"/>
    <w:basedOn w:val="Normlntabulka"/>
    <w:next w:val="Mkatabulky"/>
    <w:uiPriority w:val="59"/>
    <w:rsid w:val="0071649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Revize" w:type="paragraph">
    <w:name w:val="Revision"/>
    <w:hidden/>
    <w:uiPriority w:val="99"/>
    <w:semiHidden/>
    <w:rsid w:val="004C01D6"/>
    <w:pPr>
      <w:spacing w:after="0" w:line="240" w:lineRule="auto"/>
    </w:pPr>
  </w:style>
  <w:style w:customStyle="1" w:styleId="apple-converted-space" w:type="character">
    <w:name w:val="apple-converted-space"/>
    <w:basedOn w:val="Standardnpsmoodstavce"/>
    <w:rsid w:val="00D60231"/>
  </w:style>
  <w:style w:styleId="Sledovanodkaz" w:type="character">
    <w:name w:val="FollowedHyperlink"/>
    <w:basedOn w:val="Standardnpsmoodstavce"/>
    <w:uiPriority w:val="99"/>
    <w:semiHidden/>
    <w:unhideWhenUsed/>
    <w:rsid w:val="00881E90"/>
    <w:rPr>
      <w:color w:themeColor="followedHyperlink" w:val="084A8B"/>
      <w:u w:val="single"/>
    </w:rPr>
  </w:style>
  <w:style w:styleId="Svtlseznamzvraznn2" w:type="table">
    <w:name w:val="Light List Accent 2"/>
    <w:basedOn w:val="Normlntabulka"/>
    <w:uiPriority w:val="61"/>
    <w:rsid w:val="00C15995"/>
    <w:pPr>
      <w:spacing w:after="0" w:line="240" w:lineRule="auto"/>
    </w:pPr>
    <w:tblPr>
      <w:tblStyleRowBandSize w:val="1"/>
      <w:tblStyleColBandSize w:val="1"/>
      <w:tblBorders>
        <w:top w:color="5FBBF5" w:space="0" w:sz="8" w:themeColor="accent2" w:val="single"/>
        <w:left w:color="5FBBF5" w:space="0" w:sz="8" w:themeColor="accent2" w:val="single"/>
        <w:bottom w:color="5FBBF5" w:space="0" w:sz="8" w:themeColor="accent2" w:val="single"/>
        <w:right w:color="5FBBF5" w:space="0" w:sz="8" w:themeColor="accent2" w:val="single"/>
      </w:tblBorders>
    </w:tblPr>
    <w:tblStylePr w:type="firstRow">
      <w:pPr>
        <w:spacing w:after="0" w:before="0" w:line="240" w:lineRule="auto"/>
      </w:pPr>
      <w:rPr>
        <w:b/>
        <w:bCs/>
        <w:color w:themeColor="background1" w:val="F5F5F5"/>
      </w:rPr>
      <w:tblPr/>
      <w:tcPr>
        <w:shd w:color="auto" w:fill="5FBBF5" w:themeFill="accent2" w:val="clear"/>
      </w:tcPr>
    </w:tblStylePr>
    <w:tblStylePr w:type="lastRow">
      <w:pPr>
        <w:spacing w:after="0" w:before="0" w:line="240" w:lineRule="auto"/>
      </w:pPr>
      <w:rPr>
        <w:b/>
        <w:bCs/>
      </w:rPr>
      <w:tblPr/>
      <w:tcPr>
        <w:tcBorders>
          <w:top w:color="5FBBF5" w:space="0" w:sz="6" w:themeColor="accent2" w:val="double"/>
          <w:left w:color="5FBBF5" w:space="0" w:sz="8" w:themeColor="accent2" w:val="single"/>
          <w:bottom w:color="5FBBF5" w:space="0" w:sz="8" w:themeColor="accent2" w:val="single"/>
          <w:right w:color="5FBBF5" w:space="0" w:sz="8" w:themeColor="accent2" w:val="single"/>
        </w:tcBorders>
      </w:tcPr>
    </w:tblStylePr>
    <w:tblStylePr w:type="firstCol">
      <w:rPr>
        <w:b/>
        <w:bCs/>
      </w:rPr>
    </w:tblStylePr>
    <w:tblStylePr w:type="lastCol">
      <w:rPr>
        <w:b/>
        <w:bCs/>
      </w:rPr>
    </w:tblStylePr>
    <w:tblStylePr w:type="band1Vert">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tblStylePr w:type="band1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style>
  <w:style w:customStyle="1" w:styleId="MPtabtext" w:type="paragraph">
    <w:name w:val="MP_tab_text"/>
    <w:basedOn w:val="Normln"/>
    <w:link w:val="MPtabtextChar"/>
    <w:qFormat/>
    <w:rsid w:val="00AD5037"/>
    <w:pPr>
      <w:spacing w:after="0"/>
    </w:pPr>
    <w:rPr>
      <w:rFonts w:ascii="Arial" w:cs="Times New Roman" w:eastAsiaTheme="minorEastAsia" w:hAnsi="Arial"/>
      <w:sz w:val="20"/>
      <w:szCs w:val="20"/>
      <w:lang w:bidi="en-US"/>
    </w:rPr>
  </w:style>
  <w:style w:customStyle="1" w:styleId="MPtabtextChar" w:type="character">
    <w:name w:val="MP_tab_text Char"/>
    <w:basedOn w:val="Standardnpsmoodstavce"/>
    <w:link w:val="MPtabtext"/>
    <w:rsid w:val="00AD5037"/>
    <w:rPr>
      <w:rFonts w:ascii="Arial" w:cs="Times New Roman" w:eastAsiaTheme="minorEastAsia" w:hAnsi="Arial"/>
      <w:sz w:val="20"/>
      <w:szCs w:val="20"/>
      <w:lang w:bidi="en-US"/>
    </w:rPr>
  </w:style>
  <w:style w:customStyle="1" w:styleId="formtitle" w:type="character">
    <w:name w:val="formtitle"/>
    <w:basedOn w:val="Standardnpsmoodstavce"/>
    <w:rsid w:val="00A74939"/>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ivs>
    <w:div w:id="718818583">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 standalone="yes"?>
<Relationships xmlns="http://schemas.openxmlformats.org/package/2006/relationships">
    <Relationship Target="media/image5.png" Type="http://schemas.openxmlformats.org/officeDocument/2006/relationships/image" Id="rId13"/>
    <Relationship Target="media/image10.png" Type="http://schemas.openxmlformats.org/officeDocument/2006/relationships/image" Id="rId18"/>
    <Relationship Target="media/image18.png" Type="http://schemas.openxmlformats.org/officeDocument/2006/relationships/image" Id="rId26"/>
    <Relationship TargetMode="External" Target="mailto:iskp@mpsv.cz" Type="http://schemas.openxmlformats.org/officeDocument/2006/relationships/hyperlink" Id="rId39"/>
    <Relationship Target="media/image13.png" Type="http://schemas.openxmlformats.org/officeDocument/2006/relationships/image" Id="rId21"/>
    <Relationship Target="media/image26.png" Type="http://schemas.openxmlformats.org/officeDocument/2006/relationships/image" Id="rId34"/>
    <Relationship Target="media/image33.png" Type="http://schemas.openxmlformats.org/officeDocument/2006/relationships/image" Id="rId42"/>
    <Relationship Target="media/image38.png" Type="http://schemas.openxmlformats.org/officeDocument/2006/relationships/image" Id="rId47"/>
    <Relationship Target="footer1.xml" Type="http://schemas.openxmlformats.org/officeDocument/2006/relationships/footer" Id="rId50"/>
    <Relationship Target="commentsExtended.xml" Type="http://schemas.microsoft.com/office/2011/relationships/commentsExtended" Id="rId167"/>
    <Relationship Target="footnotes.xml" Type="http://schemas.openxmlformats.org/officeDocument/2006/relationships/footnotes" Id="rId7"/>
    <Relationship Target="media/image4.png" Type="http://schemas.openxmlformats.org/officeDocument/2006/relationships/image" Id="rId12"/>
    <Relationship Target="media/image9.png" Type="http://schemas.openxmlformats.org/officeDocument/2006/relationships/image" Id="rId17"/>
    <Relationship Target="media/image17.png" Type="http://schemas.openxmlformats.org/officeDocument/2006/relationships/image" Id="rId25"/>
    <Relationship Target="media/image25.png" Type="http://schemas.openxmlformats.org/officeDocument/2006/relationships/image" Id="rId33"/>
    <Relationship Target="media/image30.png" Type="http://schemas.openxmlformats.org/officeDocument/2006/relationships/image" Id="rId38"/>
    <Relationship Target="media/image37.png" Type="http://schemas.openxmlformats.org/officeDocument/2006/relationships/image" Id="rId46"/>
    <Relationship Target="numbering.xml" Type="http://schemas.openxmlformats.org/officeDocument/2006/relationships/numbering" Id="rId2"/>
    <Relationship Target="media/image8.png" Type="http://schemas.openxmlformats.org/officeDocument/2006/relationships/image" Id="rId16"/>
    <Relationship Target="media/image12.png" Type="http://schemas.openxmlformats.org/officeDocument/2006/relationships/image" Id="rId20"/>
    <Relationship Target="media/image21.png" Type="http://schemas.openxmlformats.org/officeDocument/2006/relationships/image" Id="rId29"/>
    <Relationship Target="media/image32.png" Type="http://schemas.openxmlformats.org/officeDocument/2006/relationships/image" Id="rId41"/>
    <Relationship Target="theme/theme1.xml" Type="http://schemas.openxmlformats.org/officeDocument/2006/relationships/theme" Id="rId54"/>
    <Relationship Target="../customXml/item1.xml" Type="http://schemas.openxmlformats.org/officeDocument/2006/relationships/customXml" Id="rId1"/>
    <Relationship Target="webSettings.xml" Type="http://schemas.openxmlformats.org/officeDocument/2006/relationships/webSettings" Id="rId6"/>
    <Relationship Target="media/image3.png" Type="http://schemas.openxmlformats.org/officeDocument/2006/relationships/image" Id="rId11"/>
    <Relationship Target="media/image16.png" Type="http://schemas.openxmlformats.org/officeDocument/2006/relationships/image" Id="rId24"/>
    <Relationship Target="media/image24.png" Type="http://schemas.openxmlformats.org/officeDocument/2006/relationships/image" Id="rId32"/>
    <Relationship Target="media/image29.png" Type="http://schemas.openxmlformats.org/officeDocument/2006/relationships/image" Id="rId37"/>
    <Relationship Target="media/image31.png" Type="http://schemas.openxmlformats.org/officeDocument/2006/relationships/image" Id="rId40"/>
    <Relationship Target="media/image36.png" Type="http://schemas.openxmlformats.org/officeDocument/2006/relationships/image" Id="rId45"/>
    <Relationship Target="fontTable.xml" Type="http://schemas.openxmlformats.org/officeDocument/2006/relationships/fontTable" Id="rId53"/>
    <Relationship Target="settings.xml" Type="http://schemas.openxmlformats.org/officeDocument/2006/relationships/settings" Id="rId5"/>
    <Relationship Target="media/image7.png" Type="http://schemas.openxmlformats.org/officeDocument/2006/relationships/image" Id="rId15"/>
    <Relationship Target="media/image15.png" Type="http://schemas.openxmlformats.org/officeDocument/2006/relationships/image" Id="rId23"/>
    <Relationship Target="media/image20.png" Type="http://schemas.openxmlformats.org/officeDocument/2006/relationships/image" Id="rId28"/>
    <Relationship Target="media/image28.png" Type="http://schemas.openxmlformats.org/officeDocument/2006/relationships/image" Id="rId36"/>
    <Relationship Target="media/image40.png" Type="http://schemas.openxmlformats.org/officeDocument/2006/relationships/image" Id="rId49"/>
    <Relationship Target="media/image2.png" Type="http://schemas.openxmlformats.org/officeDocument/2006/relationships/image" Id="rId10"/>
    <Relationship Target="media/image11.png" Type="http://schemas.openxmlformats.org/officeDocument/2006/relationships/image" Id="rId19"/>
    <Relationship Target="media/image23.png" Type="http://schemas.openxmlformats.org/officeDocument/2006/relationships/image" Id="rId31"/>
    <Relationship Target="media/image35.png" Type="http://schemas.openxmlformats.org/officeDocument/2006/relationships/image" Id="rId44"/>
    <Relationship Target="footer2.xml" Type="http://schemas.openxmlformats.org/officeDocument/2006/relationships/footer" Id="rId52"/>
    <Relationship Target="stylesWithEffects.xml" Type="http://schemas.microsoft.com/office/2007/relationships/stylesWithEffects" Id="rId4"/>
    <Relationship Target="media/image1.png" Type="http://schemas.openxmlformats.org/officeDocument/2006/relationships/image" Id="rId9"/>
    <Relationship Target="media/image6.png" Type="http://schemas.openxmlformats.org/officeDocument/2006/relationships/image" Id="rId14"/>
    <Relationship Target="media/image14.png" Type="http://schemas.openxmlformats.org/officeDocument/2006/relationships/image" Id="rId22"/>
    <Relationship Target="media/image19.png" Type="http://schemas.openxmlformats.org/officeDocument/2006/relationships/image" Id="rId27"/>
    <Relationship Target="media/image22.png" Type="http://schemas.openxmlformats.org/officeDocument/2006/relationships/image" Id="rId30"/>
    <Relationship Target="media/image27.png" Type="http://schemas.openxmlformats.org/officeDocument/2006/relationships/image" Id="rId35"/>
    <Relationship Target="media/image34.png" Type="http://schemas.openxmlformats.org/officeDocument/2006/relationships/image" Id="rId43"/>
    <Relationship Target="media/image39.png" Type="http://schemas.openxmlformats.org/officeDocument/2006/relationships/image" Id="rId48"/>
    <Relationship Target="endnotes.xml" Type="http://schemas.openxmlformats.org/officeDocument/2006/relationships/endnotes" Id="rId8"/>
    <Relationship Target="header1.xml" Type="http://schemas.openxmlformats.org/officeDocument/2006/relationships/header" Id="rId51"/>
    <Relationship Target="styles.xml" Type="http://schemas.openxmlformats.org/officeDocument/2006/relationships/styles" Id="rId3"/>
</Relationships>

</file>

<file path=word/_rels/header1.xml.rels><?xml version="1.0" encoding="UTF-8" standalone="yes"?>
<Relationships xmlns="http://schemas.openxmlformats.org/package/2006/relationships">
    <Relationship Target="media/image41.jpeg"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00DF83FA-823C-4258-8010-0B5A031AEC94}">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properties:Template>
  <properties:Company/>
  <properties:Pages>35</properties:Pages>
  <properties:Words>5859</properties:Words>
  <properties:Characters>34573</properties:Characters>
  <properties:Lines>288</properties:Lines>
  <properties:Paragraphs>80</properties:Paragraphs>
  <properties:TotalTime>0</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40352</properties:CharactersWithSpaces>
  <properties:SharedDoc>false</properties:SharedDoc>
  <properties:HyperlinksChanged>false</properties:HyperlinksChanged>
  <properties:Application>Microsoft Office Word</properties:Application>
  <properties:AppVersion>14.0000</properties:AppVersion>
  <properties:DocSecurity>4</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2017-11-10T09:38:00Z</dcterms:created>
  <dc:creator/>
  <cp:lastModifiedBy/>
  <dcterms:modified xmlns:xsi="http://www.w3.org/2001/XMLSchema-instance" xsi:type="dcterms:W3CDTF">2017-11-10T09:38:00Z</dcterms:modified>
  <cp:revision>2</cp:revision>
</cp:coreProperties>
</file>