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s>

</file>

<file path=word/document.xml><?xml version="1.0" encoding="utf-8"?>
<w:document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body>
    <!-- Modified by docx4j 6.1.2 (Apache licensed) using ORACLE_JRE JAXB in Oracle Java 1.7.0_79 on Linux -->
    <w:tbl>
      <w:tblPr>
        <w:tblStyle w:val="Mkatabulky"/>
        <w:tblpPr w:vertAnchor="page" w:horzAnchor="page" w:tblpX="710" w:tblpY="4537"/>
        <w:tblOverlap w:val="never"/>
        <w:tblW w:w="1061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57" w:type="dxa"/>
          <w:left w:w="57" w:type="dxa"/>
          <w:bottom w:w="57" w:type="dxa"/>
          <w:right w:w="57" w:type="dxa"/>
        </w:tblCellMar>
        <w:tblLook w:firstRow="1" w:lastRow="0" w:firstColumn="1" w:lastColumn="0" w:noHBand="0" w:noVBand="1" w:val="04A0"/>
      </w:tblPr>
      <w:tblGrid>
        <w:gridCol w:w="2751"/>
        <w:gridCol w:w="7863"/>
      </w:tblGrid>
      <w:tr w:rsidR="00084CE4" w:rsidTr="00BC4B35">
        <w:trPr>
          <w:trHeight w:val="9696" w:hRule="exact"/>
        </w:trPr>
        <w:tc>
          <w:tcPr>
            <w:tcW w:w="10614" w:type="dxa"/>
            <w:gridSpan w:val="2"/>
          </w:tcPr>
          <w:p w:rsidR="006D44FC" w:rsidP="00666F20" w:rsidRDefault="002C22D2">
            <w:pPr>
              <w:pStyle w:val="Nzev"/>
            </w:pPr>
            <w:bookmarkStart w:name="_GoBack" w:id="0"/>
            <w:bookmarkEnd w:id="0"/>
            <w:r>
              <w:t xml:space="preserve">POkyny </w:t>
            </w:r>
            <w:r w:rsidRPr="002C22D2">
              <w:t>k</w:t>
            </w:r>
            <w:r>
              <w:t xml:space="preserve"> žádosti o přezkum negativního </w:t>
            </w:r>
            <w:del w:author="Autor" w:id="1">
              <w:r>
                <w:delText>rozhodnutí</w:delText>
              </w:r>
            </w:del>
            <w:ins w:author="Autor" w:id="2">
              <w:r w:rsidR="00666F20">
                <w:t>výsledku</w:t>
              </w:r>
            </w:ins>
            <w:r w:rsidR="00666F20">
              <w:t xml:space="preserve"> </w:t>
            </w:r>
            <w:r>
              <w:t>z hodnocení/</w:t>
            </w:r>
            <w:del w:author="Autor" w:id="3">
              <w:r>
                <w:delText>výběrů</w:delText>
              </w:r>
            </w:del>
            <w:ins w:author="Autor" w:id="4">
              <w:r>
                <w:t>výběr</w:t>
              </w:r>
              <w:r w:rsidR="00B52CFB">
                <w:t>U</w:t>
              </w:r>
            </w:ins>
            <w:r>
              <w:t xml:space="preserve"> projektů</w:t>
            </w:r>
          </w:p>
        </w:tc>
      </w:tr>
      <w:tr w:rsidR="00BC4B35" w:rsidTr="00B94536">
        <w:trPr>
          <w:trHeight w:val="340" w:hRule="exact"/>
        </w:trPr>
        <w:tc>
          <w:tcPr>
            <w:tcW w:w="2751" w:type="dxa"/>
            <w:vAlign w:val="center"/>
          </w:tcPr>
          <w:p w:rsidRPr="00BC4B35" w:rsidR="00BC4B35" w:rsidP="00B94536" w:rsidRDefault="00BC4B35">
            <w:pPr>
              <w:spacing w:after="0"/>
              <w:jc w:val="left"/>
              <w:rPr>
                <w:b/>
                <w:color w:val="084A8B" w:themeColor="accent1"/>
              </w:rPr>
            </w:pPr>
          </w:p>
        </w:tc>
        <w:tc>
          <w:tcPr>
            <w:tcW w:w="7863" w:type="dxa"/>
            <w:vAlign w:val="center"/>
          </w:tcPr>
          <w:p w:rsidRPr="00BC4B35" w:rsidR="00BC4B35" w:rsidP="00B94536" w:rsidRDefault="00BC4B35">
            <w:pPr>
              <w:spacing w:after="0"/>
              <w:jc w:val="left"/>
              <w:rPr>
                <w:b/>
                <w:color w:val="084A8B" w:themeColor="accent1"/>
              </w:rPr>
            </w:pPr>
          </w:p>
        </w:tc>
      </w:tr>
      <w:tr w:rsidR="00BC4B35" w:rsidTr="00B94536">
        <w:trPr>
          <w:trHeight w:val="340" w:hRule="exact"/>
        </w:trPr>
        <w:tc>
          <w:tcPr>
            <w:tcW w:w="2751" w:type="dxa"/>
            <w:vAlign w:val="center"/>
          </w:tcPr>
          <w:p w:rsidR="00BC4B35" w:rsidP="00B94536" w:rsidRDefault="00BC4B35">
            <w:pPr>
              <w:spacing w:after="0"/>
              <w:jc w:val="left"/>
            </w:pPr>
          </w:p>
        </w:tc>
        <w:tc>
          <w:tcPr>
            <w:tcW w:w="7863" w:type="dxa"/>
            <w:vAlign w:val="center"/>
          </w:tcPr>
          <w:p w:rsidR="00BC4B35" w:rsidP="00B94536" w:rsidRDefault="00BC4B35">
            <w:pPr>
              <w:spacing w:after="0"/>
              <w:jc w:val="left"/>
            </w:pPr>
          </w:p>
        </w:tc>
      </w:tr>
      <w:tr w:rsidR="00B948DD" w:rsidTr="00BC4B35">
        <w:trPr>
          <w:trHeight w:val="340" w:hRule="exact"/>
        </w:trPr>
        <w:tc>
          <w:tcPr>
            <w:tcW w:w="2751" w:type="dxa"/>
            <w:vAlign w:val="center"/>
          </w:tcPr>
          <w:p w:rsidRPr="00CE7E70" w:rsidR="00B948DD" w:rsidP="00B948DD" w:rsidRDefault="00B948DD">
            <w:pPr>
              <w:spacing w:after="0"/>
              <w:jc w:val="left"/>
            </w:pPr>
            <w:r w:rsidRPr="00CE7E70">
              <w:rPr>
                <w:b/>
                <w:color w:val="084A8B" w:themeColor="accent1"/>
              </w:rPr>
              <w:t>Číslo vydání:</w:t>
            </w:r>
          </w:p>
        </w:tc>
        <w:tc>
          <w:tcPr>
            <w:tcW w:w="7863" w:type="dxa"/>
            <w:vAlign w:val="center"/>
          </w:tcPr>
          <w:p w:rsidRPr="00CE7E70" w:rsidR="00B948DD" w:rsidP="008F7D9B" w:rsidRDefault="002C22D2">
            <w:pPr>
              <w:spacing w:after="0"/>
              <w:jc w:val="left"/>
            </w:pPr>
            <w:del w:author="Autor" w:id="5">
              <w:r w:rsidRPr="00CE7E70">
                <w:rPr>
                  <w:b/>
                  <w:color w:val="084A8B" w:themeColor="accent1"/>
                </w:rPr>
                <w:delText>1</w:delText>
              </w:r>
            </w:del>
            <w:ins w:author="Autor" w:id="6">
              <w:r w:rsidR="00725CC6">
                <w:rPr>
                  <w:b/>
                  <w:color w:val="084A8B" w:themeColor="accent1"/>
                </w:rPr>
                <w:t>2</w:t>
              </w:r>
            </w:ins>
          </w:p>
        </w:tc>
      </w:tr>
      <w:tr w:rsidR="00B948DD" w:rsidTr="00BC4B35">
        <w:trPr>
          <w:trHeight w:val="340" w:hRule="exact"/>
        </w:trPr>
        <w:tc>
          <w:tcPr>
            <w:tcW w:w="2751" w:type="dxa"/>
            <w:vAlign w:val="center"/>
          </w:tcPr>
          <w:p w:rsidRPr="00CE7E70" w:rsidR="00B948DD" w:rsidP="00725CC6" w:rsidRDefault="00B948DD">
            <w:pPr>
              <w:spacing w:after="0"/>
              <w:jc w:val="left"/>
            </w:pPr>
            <w:r w:rsidRPr="00CE7E70">
              <w:rPr>
                <w:b/>
                <w:color w:val="084A8B" w:themeColor="accent1"/>
              </w:rPr>
              <w:t xml:space="preserve">Datum </w:t>
            </w:r>
            <w:del w:author="Autor" w:id="7">
              <w:r w:rsidRPr="00CE7E70">
                <w:rPr>
                  <w:b/>
                  <w:color w:val="084A8B" w:themeColor="accent1"/>
                </w:rPr>
                <w:delText>účinnosti</w:delText>
              </w:r>
            </w:del>
            <w:ins w:author="Autor" w:id="8">
              <w:r w:rsidR="00725CC6">
                <w:rPr>
                  <w:b/>
                  <w:color w:val="084A8B" w:themeColor="accent1"/>
                </w:rPr>
                <w:t>vydání</w:t>
              </w:r>
            </w:ins>
            <w:r w:rsidRPr="00CE7E70">
              <w:rPr>
                <w:b/>
                <w:color w:val="084A8B" w:themeColor="accent1"/>
              </w:rPr>
              <w:t>:</w:t>
            </w:r>
          </w:p>
        </w:tc>
        <w:tc>
          <w:tcPr>
            <w:tcW w:w="7863" w:type="dxa"/>
            <w:vAlign w:val="center"/>
          </w:tcPr>
          <w:p w:rsidRPr="00CE7E70" w:rsidR="00B948DD" w:rsidP="00725CC6" w:rsidRDefault="00D36F29">
            <w:pPr>
              <w:spacing w:after="0"/>
              <w:jc w:val="left"/>
            </w:pPr>
            <w:del w:author="Autor" w:id="9">
              <w:r w:rsidRPr="00CE7E70">
                <w:rPr>
                  <w:b/>
                  <w:color w:val="084A8B" w:themeColor="accent1"/>
                </w:rPr>
                <w:delText>7</w:delText>
              </w:r>
              <w:r w:rsidRPr="00CE7E70" w:rsidR="00CE0668">
                <w:rPr>
                  <w:b/>
                  <w:color w:val="084A8B" w:themeColor="accent1"/>
                </w:rPr>
                <w:delText xml:space="preserve">. </w:delText>
              </w:r>
              <w:r w:rsidRPr="00CE7E70" w:rsidR="002C22D2">
                <w:rPr>
                  <w:b/>
                  <w:color w:val="084A8B" w:themeColor="accent1"/>
                </w:rPr>
                <w:delText>3</w:delText>
              </w:r>
            </w:del>
            <w:ins w:author="Autor" w:id="10">
              <w:r w:rsidR="005A34C1">
                <w:rPr>
                  <w:b/>
                  <w:color w:val="084A8B" w:themeColor="accent1"/>
                </w:rPr>
                <w:t>20</w:t>
              </w:r>
              <w:r w:rsidRPr="00CE7E70" w:rsidR="00CE0668">
                <w:rPr>
                  <w:b/>
                  <w:color w:val="084A8B" w:themeColor="accent1"/>
                </w:rPr>
                <w:t xml:space="preserve">. </w:t>
              </w:r>
              <w:r w:rsidR="00725CC6">
                <w:rPr>
                  <w:b/>
                  <w:color w:val="084A8B" w:themeColor="accent1"/>
                </w:rPr>
                <w:t>10</w:t>
              </w:r>
            </w:ins>
            <w:r w:rsidRPr="00CE7E70" w:rsidR="00CE0668">
              <w:rPr>
                <w:b/>
                <w:color w:val="084A8B" w:themeColor="accent1"/>
              </w:rPr>
              <w:t>. 20</w:t>
            </w:r>
            <w:r w:rsidRPr="00CE7E70" w:rsidR="00BC4B35">
              <w:rPr>
                <w:b/>
                <w:color w:val="084A8B" w:themeColor="accent1"/>
              </w:rPr>
              <w:t>1</w:t>
            </w:r>
            <w:r w:rsidRPr="00CE7E70" w:rsidR="002C22D2">
              <w:rPr>
                <w:b/>
                <w:color w:val="084A8B" w:themeColor="accent1"/>
              </w:rPr>
              <w:t>6</w:t>
            </w:r>
          </w:p>
        </w:tc>
      </w:tr>
      <w:tr w:rsidR="00BC4B35" w:rsidTr="00BC4B35">
        <w:trPr>
          <w:trHeight w:val="340" w:hRule="exact"/>
        </w:trPr>
        <w:tc>
          <w:tcPr>
            <w:tcW w:w="2751" w:type="dxa"/>
            <w:vAlign w:val="center"/>
          </w:tcPr>
          <w:p w:rsidRPr="00CE7E70" w:rsidR="00BC4B35" w:rsidP="00B948DD" w:rsidRDefault="00BC4B35">
            <w:pPr>
              <w:spacing w:after="0"/>
              <w:jc w:val="left"/>
              <w:rPr>
                <w:b/>
                <w:color w:val="084A8B" w:themeColor="accent1"/>
              </w:rPr>
            </w:pPr>
            <w:r w:rsidRPr="00CE7E70">
              <w:rPr>
                <w:b/>
                <w:color w:val="084A8B" w:themeColor="accent1"/>
              </w:rPr>
              <w:t>Počet stran</w:t>
            </w:r>
          </w:p>
        </w:tc>
        <w:tc>
          <w:tcPr>
            <w:tcW w:w="7863" w:type="dxa"/>
            <w:vAlign w:val="center"/>
          </w:tcPr>
          <w:p w:rsidRPr="00CE7E70" w:rsidR="00BC4B35" w:rsidP="006D44FC" w:rsidRDefault="00CE7E70">
            <w:pPr>
              <w:spacing w:after="0"/>
              <w:jc w:val="left"/>
              <w:rPr>
                <w:b/>
                <w:color w:val="084A8B" w:themeColor="accent1"/>
              </w:rPr>
            </w:pPr>
            <w:del w:author="Autor" w:id="11">
              <w:r w:rsidRPr="00CE7E70">
                <w:rPr>
                  <w:b/>
                  <w:color w:val="084A8B" w:themeColor="accent1"/>
                </w:rPr>
                <w:delText>12</w:delText>
              </w:r>
            </w:del>
            <w:ins w:author="Autor" w:id="12">
              <w:r w:rsidR="005769AA">
                <w:rPr>
                  <w:b/>
                  <w:color w:val="084A8B" w:themeColor="accent1"/>
                </w:rPr>
                <w:t>18</w:t>
              </w:r>
            </w:ins>
          </w:p>
        </w:tc>
      </w:tr>
    </w:tbl>
    <w:p w:rsidRPr="00FA388B" w:rsidR="00706BD4" w:rsidP="00184F3F" w:rsidRDefault="00706BD4"/>
    <w:p w:rsidRPr="00FA388B" w:rsidR="00D117E6" w:rsidP="007E732D" w:rsidRDefault="00744469">
      <w:pPr>
        <w:pStyle w:val="Nadpis1neslovan-nenvobsahu"/>
      </w:pPr>
      <w:r w:rsidRPr="00FA388B">
        <w:lastRenderedPageBreak/>
        <w:t>Obsah</w:t>
      </w:r>
    </w:p>
    <w:p w:rsidR="005769AA" w:rsidRDefault="002C22D2">
      <w:pPr>
        <w:pStyle w:val="Obsah1"/>
        <w:rPr>
          <w:ins w:author="Autor" w:id="13"/>
          <w:rFonts w:eastAsiaTheme="minorEastAsia"/>
          <w:b w:val="false"/>
          <w:bCs w:val="false"/>
          <w:caps w:val="false"/>
          <w:szCs w:val="22"/>
          <w:lang w:eastAsia="cs-CZ"/>
        </w:rPr>
      </w:pPr>
      <w:r>
        <w:rPr>
          <w:b w:val="false"/>
          <w:color w:val="0D77E1" w:themeColor="text1" w:themeTint="BF"/>
        </w:rPr>
        <w:fldChar w:fldCharType="begin"/>
      </w:r>
      <w:r>
        <w:rPr>
          <w:b w:val="false"/>
          <w:color w:val="0D77E1" w:themeColor="text1" w:themeTint="BF"/>
        </w:rPr>
        <w:instrText xml:space="preserve"> TOC \o "1-6" \h \z \u </w:instrText>
      </w:r>
      <w:r>
        <w:rPr>
          <w:b w:val="false"/>
          <w:color w:val="0D77E1" w:themeColor="text1" w:themeTint="BF"/>
        </w:rPr>
        <w:fldChar w:fldCharType="separate"/>
      </w:r>
      <w:ins w:author="Autor" w:id="14">
        <w:r w:rsidRPr="00E9557A" w:rsidR="005769AA">
          <w:rPr>
            <w:rStyle w:val="Hypertextovodkaz"/>
          </w:rPr>
          <w:fldChar w:fldCharType="begin"/>
        </w:r>
        <w:r w:rsidRPr="00E9557A" w:rsidR="005769AA">
          <w:rPr>
            <w:rStyle w:val="Hypertextovodkaz"/>
          </w:rPr>
          <w:instrText xml:space="preserve"> </w:instrText>
        </w:r>
        <w:r w:rsidR="005769AA">
          <w:instrText>HYPERLINK \l "_Toc464740172"</w:instrText>
        </w:r>
        <w:r w:rsidRPr="00E9557A" w:rsidR="005769AA">
          <w:rPr>
            <w:rStyle w:val="Hypertextovodkaz"/>
          </w:rPr>
          <w:instrText xml:space="preserve"> </w:instrText>
        </w:r>
        <w:r w:rsidRPr="00E9557A" w:rsidR="005769AA">
          <w:rPr>
            <w:rStyle w:val="Hypertextovodkaz"/>
          </w:rPr>
          <w:fldChar w:fldCharType="separate"/>
        </w:r>
        <w:r w:rsidRPr="00E9557A" w:rsidR="005769AA">
          <w:rPr>
            <w:rStyle w:val="Hypertextovodkaz"/>
          </w:rPr>
          <w:t>1</w:t>
        </w:r>
        <w:r w:rsidR="005769AA">
          <w:rPr>
            <w:rFonts w:eastAsiaTheme="minorEastAsia"/>
            <w:b w:val="false"/>
            <w:bCs w:val="false"/>
            <w:caps w:val="false"/>
            <w:szCs w:val="22"/>
            <w:lang w:eastAsia="cs-CZ"/>
          </w:rPr>
          <w:tab/>
        </w:r>
        <w:r w:rsidRPr="00E9557A" w:rsidR="005769AA">
          <w:rPr>
            <w:rStyle w:val="Hypertextovodkaz"/>
          </w:rPr>
          <w:t>Podání žádosti o přezkum</w:t>
        </w:r>
        <w:r w:rsidR="005769AA">
          <w:rPr>
            <w:webHidden/>
          </w:rPr>
          <w:tab/>
        </w:r>
        <w:r w:rsidR="005769AA">
          <w:rPr>
            <w:webHidden/>
          </w:rPr>
          <w:fldChar w:fldCharType="begin"/>
        </w:r>
        <w:r w:rsidR="005769AA">
          <w:rPr>
            <w:webHidden/>
          </w:rPr>
          <w:instrText xml:space="preserve"> PAGEREF _Toc464740172 \h </w:instrText>
        </w:r>
      </w:ins>
      <w:r w:rsidR="005769AA">
        <w:rPr>
          <w:webHidden/>
        </w:rPr>
      </w:r>
      <w:ins w:author="Autor" w:id="15">
        <w:r w:rsidR="005769AA">
          <w:rPr>
            <w:webHidden/>
          </w:rPr>
          <w:fldChar w:fldCharType="separate"/>
        </w:r>
        <w:r w:rsidR="005769AA">
          <w:rPr>
            <w:webHidden/>
          </w:rPr>
          <w:t>3</w:t>
        </w:r>
        <w:r w:rsidR="005769AA">
          <w:rPr>
            <w:webHidden/>
          </w:rPr>
          <w:fldChar w:fldCharType="end"/>
        </w:r>
        <w:r w:rsidRPr="00E9557A" w:rsidR="005769AA">
          <w:rPr>
            <w:rStyle w:val="Hypertextovodkaz"/>
          </w:rPr>
          <w:fldChar w:fldCharType="end"/>
        </w:r>
      </w:ins>
    </w:p>
    <w:p w:rsidR="005769AA" w:rsidRDefault="005769AA">
      <w:pPr>
        <w:pStyle w:val="Obsah2"/>
        <w:rPr>
          <w:ins w:author="Autor" w:id="16"/>
          <w:rFonts w:eastAsiaTheme="minorEastAsia"/>
          <w:noProof/>
          <w:szCs w:val="22"/>
          <w:lang w:eastAsia="cs-CZ"/>
        </w:rPr>
      </w:pPr>
      <w:ins w:author="Autor" w:id="17">
        <w:r w:rsidRPr="00E9557A">
          <w:rPr>
            <w:rStyle w:val="Hypertextovodkaz"/>
            <w:noProof/>
          </w:rPr>
          <w:fldChar w:fldCharType="begin"/>
        </w:r>
        <w:r w:rsidRPr="00E9557A">
          <w:rPr>
            <w:rStyle w:val="Hypertextovodkaz"/>
            <w:noProof/>
          </w:rPr>
          <w:instrText xml:space="preserve"> </w:instrText>
        </w:r>
        <w:r>
          <w:rPr>
            <w:noProof/>
          </w:rPr>
          <w:instrText>HYPERLINK \l "_Toc464740173"</w:instrText>
        </w:r>
        <w:r w:rsidRPr="00E9557A">
          <w:rPr>
            <w:rStyle w:val="Hypertextovodkaz"/>
            <w:noProof/>
          </w:rPr>
          <w:instrText xml:space="preserve"> </w:instrText>
        </w:r>
        <w:r w:rsidRPr="00E9557A">
          <w:rPr>
            <w:rStyle w:val="Hypertextovodkaz"/>
            <w:noProof/>
          </w:rPr>
          <w:fldChar w:fldCharType="separate"/>
        </w:r>
        <w:r w:rsidRPr="00E9557A">
          <w:rPr>
            <w:rStyle w:val="Hypertextovodkaz"/>
            <w:noProof/>
          </w:rPr>
          <w:t>1.1</w:t>
        </w:r>
        <w:r>
          <w:rPr>
            <w:rFonts w:eastAsiaTheme="minorEastAsia"/>
            <w:noProof/>
            <w:szCs w:val="22"/>
            <w:lang w:eastAsia="cs-CZ"/>
          </w:rPr>
          <w:tab/>
        </w:r>
        <w:r w:rsidRPr="00E9557A">
          <w:rPr>
            <w:rStyle w:val="Hypertextovodkaz"/>
            <w:noProof/>
          </w:rPr>
          <w:t>Vytvoření žádosti o přezkum negativního výsledku z procesu hodnocení</w:t>
        </w:r>
        <w:r>
          <w:rPr>
            <w:noProof/>
            <w:webHidden/>
          </w:rPr>
          <w:tab/>
        </w:r>
        <w:r>
          <w:rPr>
            <w:noProof/>
            <w:webHidden/>
          </w:rPr>
          <w:fldChar w:fldCharType="begin"/>
        </w:r>
        <w:r>
          <w:rPr>
            <w:noProof/>
            <w:webHidden/>
          </w:rPr>
          <w:instrText xml:space="preserve"> PAGEREF _Toc464740173 \h </w:instrText>
        </w:r>
      </w:ins>
      <w:r>
        <w:rPr>
          <w:noProof/>
          <w:webHidden/>
        </w:rPr>
      </w:r>
      <w:ins w:author="Autor" w:id="18">
        <w:r>
          <w:rPr>
            <w:noProof/>
            <w:webHidden/>
          </w:rPr>
          <w:fldChar w:fldCharType="separate"/>
        </w:r>
        <w:r>
          <w:rPr>
            <w:noProof/>
            <w:webHidden/>
          </w:rPr>
          <w:t>3</w:t>
        </w:r>
        <w:r>
          <w:rPr>
            <w:noProof/>
            <w:webHidden/>
          </w:rPr>
          <w:fldChar w:fldCharType="end"/>
        </w:r>
        <w:r w:rsidRPr="00E9557A">
          <w:rPr>
            <w:rStyle w:val="Hypertextovodkaz"/>
            <w:noProof/>
          </w:rPr>
          <w:fldChar w:fldCharType="end"/>
        </w:r>
      </w:ins>
    </w:p>
    <w:p w:rsidR="005769AA" w:rsidRDefault="005769AA">
      <w:pPr>
        <w:pStyle w:val="Obsah2"/>
        <w:rPr>
          <w:ins w:author="Autor" w:id="19"/>
          <w:rFonts w:eastAsiaTheme="minorEastAsia"/>
          <w:noProof/>
          <w:szCs w:val="22"/>
          <w:lang w:eastAsia="cs-CZ"/>
        </w:rPr>
      </w:pPr>
      <w:ins w:author="Autor" w:id="20">
        <w:r w:rsidRPr="00E9557A">
          <w:rPr>
            <w:rStyle w:val="Hypertextovodkaz"/>
            <w:noProof/>
          </w:rPr>
          <w:fldChar w:fldCharType="begin"/>
        </w:r>
        <w:r w:rsidRPr="00E9557A">
          <w:rPr>
            <w:rStyle w:val="Hypertextovodkaz"/>
            <w:noProof/>
          </w:rPr>
          <w:instrText xml:space="preserve"> </w:instrText>
        </w:r>
        <w:r>
          <w:rPr>
            <w:noProof/>
          </w:rPr>
          <w:instrText>HYPERLINK \l "_Toc464740174"</w:instrText>
        </w:r>
        <w:r w:rsidRPr="00E9557A">
          <w:rPr>
            <w:rStyle w:val="Hypertextovodkaz"/>
            <w:noProof/>
          </w:rPr>
          <w:instrText xml:space="preserve"> </w:instrText>
        </w:r>
        <w:r w:rsidRPr="00E9557A">
          <w:rPr>
            <w:rStyle w:val="Hypertextovodkaz"/>
            <w:noProof/>
          </w:rPr>
          <w:fldChar w:fldCharType="separate"/>
        </w:r>
        <w:r w:rsidRPr="00E9557A">
          <w:rPr>
            <w:rStyle w:val="Hypertextovodkaz"/>
            <w:noProof/>
          </w:rPr>
          <w:t>1.2</w:t>
        </w:r>
        <w:r>
          <w:rPr>
            <w:rFonts w:eastAsiaTheme="minorEastAsia"/>
            <w:noProof/>
            <w:szCs w:val="22"/>
            <w:lang w:eastAsia="cs-CZ"/>
          </w:rPr>
          <w:tab/>
        </w:r>
        <w:r w:rsidRPr="00E9557A">
          <w:rPr>
            <w:rStyle w:val="Hypertextovodkaz"/>
            <w:noProof/>
          </w:rPr>
          <w:t>Dokončení, podpis a podání žádosti o přezkum negativního výsledku z procesu hodnocení</w:t>
        </w:r>
        <w:r>
          <w:rPr>
            <w:noProof/>
            <w:webHidden/>
          </w:rPr>
          <w:tab/>
        </w:r>
        <w:r>
          <w:rPr>
            <w:noProof/>
            <w:webHidden/>
          </w:rPr>
          <w:fldChar w:fldCharType="begin"/>
        </w:r>
        <w:r>
          <w:rPr>
            <w:noProof/>
            <w:webHidden/>
          </w:rPr>
          <w:instrText xml:space="preserve"> PAGEREF _Toc464740174 \h </w:instrText>
        </w:r>
      </w:ins>
      <w:r>
        <w:rPr>
          <w:noProof/>
          <w:webHidden/>
        </w:rPr>
      </w:r>
      <w:ins w:author="Autor" w:id="21">
        <w:r>
          <w:rPr>
            <w:noProof/>
            <w:webHidden/>
          </w:rPr>
          <w:fldChar w:fldCharType="separate"/>
        </w:r>
        <w:r>
          <w:rPr>
            <w:noProof/>
            <w:webHidden/>
          </w:rPr>
          <w:t>6</w:t>
        </w:r>
        <w:r>
          <w:rPr>
            <w:noProof/>
            <w:webHidden/>
          </w:rPr>
          <w:fldChar w:fldCharType="end"/>
        </w:r>
        <w:r w:rsidRPr="00E9557A">
          <w:rPr>
            <w:rStyle w:val="Hypertextovodkaz"/>
            <w:noProof/>
          </w:rPr>
          <w:fldChar w:fldCharType="end"/>
        </w:r>
      </w:ins>
    </w:p>
    <w:p w:rsidR="005769AA" w:rsidRDefault="005769AA">
      <w:pPr>
        <w:pStyle w:val="Obsah2"/>
        <w:rPr>
          <w:ins w:author="Autor" w:id="22"/>
          <w:rFonts w:eastAsiaTheme="minorEastAsia"/>
          <w:noProof/>
          <w:szCs w:val="22"/>
          <w:lang w:eastAsia="cs-CZ"/>
        </w:rPr>
      </w:pPr>
      <w:ins w:author="Autor" w:id="23">
        <w:r w:rsidRPr="00E9557A">
          <w:rPr>
            <w:rStyle w:val="Hypertextovodkaz"/>
            <w:noProof/>
          </w:rPr>
          <w:fldChar w:fldCharType="begin"/>
        </w:r>
        <w:r w:rsidRPr="00E9557A">
          <w:rPr>
            <w:rStyle w:val="Hypertextovodkaz"/>
            <w:noProof/>
          </w:rPr>
          <w:instrText xml:space="preserve"> </w:instrText>
        </w:r>
        <w:r>
          <w:rPr>
            <w:noProof/>
          </w:rPr>
          <w:instrText>HYPERLINK \l "_Toc464740175"</w:instrText>
        </w:r>
        <w:r w:rsidRPr="00E9557A">
          <w:rPr>
            <w:rStyle w:val="Hypertextovodkaz"/>
            <w:noProof/>
          </w:rPr>
          <w:instrText xml:space="preserve"> </w:instrText>
        </w:r>
        <w:r w:rsidRPr="00E9557A">
          <w:rPr>
            <w:rStyle w:val="Hypertextovodkaz"/>
            <w:noProof/>
          </w:rPr>
          <w:fldChar w:fldCharType="separate"/>
        </w:r>
        <w:r w:rsidRPr="00E9557A">
          <w:rPr>
            <w:rStyle w:val="Hypertextovodkaz"/>
            <w:noProof/>
          </w:rPr>
          <w:t>1.3</w:t>
        </w:r>
        <w:r>
          <w:rPr>
            <w:rFonts w:eastAsiaTheme="minorEastAsia"/>
            <w:noProof/>
            <w:szCs w:val="22"/>
            <w:lang w:eastAsia="cs-CZ"/>
          </w:rPr>
          <w:tab/>
        </w:r>
        <w:r w:rsidRPr="00E9557A">
          <w:rPr>
            <w:rStyle w:val="Hypertextovodkaz"/>
            <w:noProof/>
          </w:rPr>
          <w:t>Vytvoření žádosti o přezkum negativního výsledku žádosti vyplývajícího ze závěrů výběrové komise</w:t>
        </w:r>
        <w:r>
          <w:rPr>
            <w:noProof/>
            <w:webHidden/>
          </w:rPr>
          <w:tab/>
        </w:r>
        <w:r>
          <w:rPr>
            <w:noProof/>
            <w:webHidden/>
          </w:rPr>
          <w:fldChar w:fldCharType="begin"/>
        </w:r>
        <w:r>
          <w:rPr>
            <w:noProof/>
            <w:webHidden/>
          </w:rPr>
          <w:instrText xml:space="preserve"> PAGEREF _Toc464740175 \h </w:instrText>
        </w:r>
      </w:ins>
      <w:r>
        <w:rPr>
          <w:noProof/>
          <w:webHidden/>
        </w:rPr>
      </w:r>
      <w:ins w:author="Autor" w:id="24">
        <w:r>
          <w:rPr>
            <w:noProof/>
            <w:webHidden/>
          </w:rPr>
          <w:fldChar w:fldCharType="separate"/>
        </w:r>
        <w:r>
          <w:rPr>
            <w:noProof/>
            <w:webHidden/>
          </w:rPr>
          <w:t>10</w:t>
        </w:r>
        <w:r>
          <w:rPr>
            <w:noProof/>
            <w:webHidden/>
          </w:rPr>
          <w:fldChar w:fldCharType="end"/>
        </w:r>
        <w:r w:rsidRPr="00E9557A">
          <w:rPr>
            <w:rStyle w:val="Hypertextovodkaz"/>
            <w:noProof/>
          </w:rPr>
          <w:fldChar w:fldCharType="end"/>
        </w:r>
      </w:ins>
    </w:p>
    <w:p w:rsidR="005769AA" w:rsidRDefault="005769AA">
      <w:pPr>
        <w:pStyle w:val="Obsah2"/>
        <w:rPr>
          <w:ins w:author="Autor" w:id="25"/>
          <w:rFonts w:eastAsiaTheme="minorEastAsia"/>
          <w:noProof/>
          <w:szCs w:val="22"/>
          <w:lang w:eastAsia="cs-CZ"/>
        </w:rPr>
      </w:pPr>
      <w:ins w:author="Autor" w:id="26">
        <w:r w:rsidRPr="00E9557A">
          <w:rPr>
            <w:rStyle w:val="Hypertextovodkaz"/>
            <w:noProof/>
          </w:rPr>
          <w:fldChar w:fldCharType="begin"/>
        </w:r>
        <w:r w:rsidRPr="00E9557A">
          <w:rPr>
            <w:rStyle w:val="Hypertextovodkaz"/>
            <w:noProof/>
          </w:rPr>
          <w:instrText xml:space="preserve"> </w:instrText>
        </w:r>
        <w:r>
          <w:rPr>
            <w:noProof/>
          </w:rPr>
          <w:instrText>HYPERLINK \l "_Toc464740176"</w:instrText>
        </w:r>
        <w:r w:rsidRPr="00E9557A">
          <w:rPr>
            <w:rStyle w:val="Hypertextovodkaz"/>
            <w:noProof/>
          </w:rPr>
          <w:instrText xml:space="preserve"> </w:instrText>
        </w:r>
        <w:r w:rsidRPr="00E9557A">
          <w:rPr>
            <w:rStyle w:val="Hypertextovodkaz"/>
            <w:noProof/>
          </w:rPr>
          <w:fldChar w:fldCharType="separate"/>
        </w:r>
        <w:r w:rsidRPr="00E9557A">
          <w:rPr>
            <w:rStyle w:val="Hypertextovodkaz"/>
            <w:noProof/>
          </w:rPr>
          <w:t>1.4</w:t>
        </w:r>
        <w:r>
          <w:rPr>
            <w:rFonts w:eastAsiaTheme="minorEastAsia"/>
            <w:noProof/>
            <w:szCs w:val="22"/>
            <w:lang w:eastAsia="cs-CZ"/>
          </w:rPr>
          <w:tab/>
        </w:r>
        <w:r w:rsidRPr="00E9557A">
          <w:rPr>
            <w:rStyle w:val="Hypertextovodkaz"/>
            <w:noProof/>
          </w:rPr>
          <w:t>Podpis a podání žádosti o přezkum negativního výsledku žádosti vyplývajícího ze závěrů výběrové komise</w:t>
        </w:r>
        <w:r>
          <w:rPr>
            <w:noProof/>
            <w:webHidden/>
          </w:rPr>
          <w:tab/>
        </w:r>
        <w:r>
          <w:rPr>
            <w:noProof/>
            <w:webHidden/>
          </w:rPr>
          <w:fldChar w:fldCharType="begin"/>
        </w:r>
        <w:r>
          <w:rPr>
            <w:noProof/>
            <w:webHidden/>
          </w:rPr>
          <w:instrText xml:space="preserve"> PAGEREF _Toc464740176 \h </w:instrText>
        </w:r>
      </w:ins>
      <w:r>
        <w:rPr>
          <w:noProof/>
          <w:webHidden/>
        </w:rPr>
      </w:r>
      <w:ins w:author="Autor" w:id="27">
        <w:r>
          <w:rPr>
            <w:noProof/>
            <w:webHidden/>
          </w:rPr>
          <w:fldChar w:fldCharType="separate"/>
        </w:r>
        <w:r>
          <w:rPr>
            <w:noProof/>
            <w:webHidden/>
          </w:rPr>
          <w:t>12</w:t>
        </w:r>
        <w:r>
          <w:rPr>
            <w:noProof/>
            <w:webHidden/>
          </w:rPr>
          <w:fldChar w:fldCharType="end"/>
        </w:r>
        <w:r w:rsidRPr="00E9557A">
          <w:rPr>
            <w:rStyle w:val="Hypertextovodkaz"/>
            <w:noProof/>
          </w:rPr>
          <w:fldChar w:fldCharType="end"/>
        </w:r>
      </w:ins>
    </w:p>
    <w:p w:rsidR="005769AA" w:rsidRDefault="005769AA">
      <w:pPr>
        <w:pStyle w:val="Obsah1"/>
        <w:rPr>
          <w:ins w:author="Autor" w:id="28"/>
          <w:rFonts w:eastAsiaTheme="minorEastAsia"/>
          <w:b w:val="false"/>
          <w:bCs w:val="false"/>
          <w:caps w:val="false"/>
          <w:szCs w:val="22"/>
          <w:lang w:eastAsia="cs-CZ"/>
        </w:rPr>
      </w:pPr>
      <w:ins w:author="Autor" w:id="29">
        <w:r w:rsidRPr="00E9557A">
          <w:rPr>
            <w:rStyle w:val="Hypertextovodkaz"/>
          </w:rPr>
          <w:fldChar w:fldCharType="begin"/>
        </w:r>
        <w:r w:rsidRPr="00E9557A">
          <w:rPr>
            <w:rStyle w:val="Hypertextovodkaz"/>
          </w:rPr>
          <w:instrText xml:space="preserve"> </w:instrText>
        </w:r>
        <w:r>
          <w:instrText>HYPERLINK \l "_Toc464740177"</w:instrText>
        </w:r>
        <w:r w:rsidRPr="00E9557A">
          <w:rPr>
            <w:rStyle w:val="Hypertextovodkaz"/>
          </w:rPr>
          <w:instrText xml:space="preserve"> </w:instrText>
        </w:r>
        <w:r w:rsidRPr="00E9557A">
          <w:rPr>
            <w:rStyle w:val="Hypertextovodkaz"/>
          </w:rPr>
          <w:fldChar w:fldCharType="separate"/>
        </w:r>
        <w:r w:rsidRPr="00E9557A">
          <w:rPr>
            <w:rStyle w:val="Hypertextovodkaz"/>
          </w:rPr>
          <w:t>2</w:t>
        </w:r>
        <w:r>
          <w:rPr>
            <w:rFonts w:eastAsiaTheme="minorEastAsia"/>
            <w:b w:val="false"/>
            <w:bCs w:val="false"/>
            <w:caps w:val="false"/>
            <w:szCs w:val="22"/>
            <w:lang w:eastAsia="cs-CZ"/>
          </w:rPr>
          <w:tab/>
        </w:r>
        <w:r w:rsidRPr="00E9557A">
          <w:rPr>
            <w:rStyle w:val="Hypertextovodkaz"/>
          </w:rPr>
          <w:t>Výsledek žádosti o přezkum</w:t>
        </w:r>
        <w:r>
          <w:rPr>
            <w:webHidden/>
          </w:rPr>
          <w:tab/>
        </w:r>
        <w:r>
          <w:rPr>
            <w:webHidden/>
          </w:rPr>
          <w:fldChar w:fldCharType="begin"/>
        </w:r>
        <w:r>
          <w:rPr>
            <w:webHidden/>
          </w:rPr>
          <w:instrText xml:space="preserve"> PAGEREF _Toc464740177 \h </w:instrText>
        </w:r>
      </w:ins>
      <w:r>
        <w:rPr>
          <w:webHidden/>
        </w:rPr>
      </w:r>
      <w:ins w:author="Autor" w:id="30">
        <w:r>
          <w:rPr>
            <w:webHidden/>
          </w:rPr>
          <w:fldChar w:fldCharType="separate"/>
        </w:r>
        <w:r>
          <w:rPr>
            <w:webHidden/>
          </w:rPr>
          <w:t>15</w:t>
        </w:r>
        <w:r>
          <w:rPr>
            <w:webHidden/>
          </w:rPr>
          <w:fldChar w:fldCharType="end"/>
        </w:r>
        <w:r w:rsidRPr="00E9557A">
          <w:rPr>
            <w:rStyle w:val="Hypertextovodkaz"/>
          </w:rPr>
          <w:fldChar w:fldCharType="end"/>
        </w:r>
      </w:ins>
    </w:p>
    <w:p w:rsidR="005769AA" w:rsidRDefault="005769AA">
      <w:pPr>
        <w:pStyle w:val="Obsah2"/>
        <w:rPr>
          <w:ins w:author="Autor" w:id="31"/>
          <w:rFonts w:eastAsiaTheme="minorEastAsia"/>
          <w:noProof/>
          <w:szCs w:val="22"/>
          <w:lang w:eastAsia="cs-CZ"/>
        </w:rPr>
      </w:pPr>
      <w:ins w:author="Autor" w:id="32">
        <w:r w:rsidRPr="00E9557A">
          <w:rPr>
            <w:rStyle w:val="Hypertextovodkaz"/>
            <w:noProof/>
          </w:rPr>
          <w:fldChar w:fldCharType="begin"/>
        </w:r>
        <w:r w:rsidRPr="00E9557A">
          <w:rPr>
            <w:rStyle w:val="Hypertextovodkaz"/>
            <w:noProof/>
          </w:rPr>
          <w:instrText xml:space="preserve"> </w:instrText>
        </w:r>
        <w:r>
          <w:rPr>
            <w:noProof/>
          </w:rPr>
          <w:instrText>HYPERLINK \l "_Toc464740178"</w:instrText>
        </w:r>
        <w:r w:rsidRPr="00E9557A">
          <w:rPr>
            <w:rStyle w:val="Hypertextovodkaz"/>
            <w:noProof/>
          </w:rPr>
          <w:instrText xml:space="preserve"> </w:instrText>
        </w:r>
        <w:r w:rsidRPr="00E9557A">
          <w:rPr>
            <w:rStyle w:val="Hypertextovodkaz"/>
            <w:noProof/>
          </w:rPr>
          <w:fldChar w:fldCharType="separate"/>
        </w:r>
        <w:r w:rsidRPr="00E9557A">
          <w:rPr>
            <w:rStyle w:val="Hypertextovodkaz"/>
            <w:noProof/>
          </w:rPr>
          <w:t>2.1</w:t>
        </w:r>
        <w:r>
          <w:rPr>
            <w:rFonts w:eastAsiaTheme="minorEastAsia"/>
            <w:noProof/>
            <w:szCs w:val="22"/>
            <w:lang w:eastAsia="cs-CZ"/>
          </w:rPr>
          <w:tab/>
        </w:r>
        <w:r w:rsidRPr="00E9557A">
          <w:rPr>
            <w:rStyle w:val="Hypertextovodkaz"/>
            <w:noProof/>
          </w:rPr>
          <w:t>Výsledek žádosti o přezkum negativního výsledku z procesu hodnocení</w:t>
        </w:r>
        <w:r>
          <w:rPr>
            <w:noProof/>
            <w:webHidden/>
          </w:rPr>
          <w:tab/>
        </w:r>
        <w:r>
          <w:rPr>
            <w:noProof/>
            <w:webHidden/>
          </w:rPr>
          <w:fldChar w:fldCharType="begin"/>
        </w:r>
        <w:r>
          <w:rPr>
            <w:noProof/>
            <w:webHidden/>
          </w:rPr>
          <w:instrText xml:space="preserve"> PAGEREF _Toc464740178 \h </w:instrText>
        </w:r>
      </w:ins>
      <w:r>
        <w:rPr>
          <w:noProof/>
          <w:webHidden/>
        </w:rPr>
      </w:r>
      <w:ins w:author="Autor" w:id="33">
        <w:r>
          <w:rPr>
            <w:noProof/>
            <w:webHidden/>
          </w:rPr>
          <w:fldChar w:fldCharType="separate"/>
        </w:r>
        <w:r>
          <w:rPr>
            <w:noProof/>
            <w:webHidden/>
          </w:rPr>
          <w:t>15</w:t>
        </w:r>
        <w:r>
          <w:rPr>
            <w:noProof/>
            <w:webHidden/>
          </w:rPr>
          <w:fldChar w:fldCharType="end"/>
        </w:r>
        <w:r w:rsidRPr="00E9557A">
          <w:rPr>
            <w:rStyle w:val="Hypertextovodkaz"/>
            <w:noProof/>
          </w:rPr>
          <w:fldChar w:fldCharType="end"/>
        </w:r>
      </w:ins>
    </w:p>
    <w:p w:rsidR="005769AA" w:rsidRDefault="005769AA">
      <w:pPr>
        <w:pStyle w:val="Obsah2"/>
        <w:rPr>
          <w:ins w:author="Autor" w:id="34"/>
          <w:rFonts w:eastAsiaTheme="minorEastAsia"/>
          <w:noProof/>
          <w:szCs w:val="22"/>
          <w:lang w:eastAsia="cs-CZ"/>
        </w:rPr>
      </w:pPr>
      <w:ins w:author="Autor" w:id="35">
        <w:r w:rsidRPr="00E9557A">
          <w:rPr>
            <w:rStyle w:val="Hypertextovodkaz"/>
            <w:noProof/>
          </w:rPr>
          <w:fldChar w:fldCharType="begin"/>
        </w:r>
        <w:r w:rsidRPr="00E9557A">
          <w:rPr>
            <w:rStyle w:val="Hypertextovodkaz"/>
            <w:noProof/>
          </w:rPr>
          <w:instrText xml:space="preserve"> </w:instrText>
        </w:r>
        <w:r>
          <w:rPr>
            <w:noProof/>
          </w:rPr>
          <w:instrText>HYPERLINK \l "_Toc464740179"</w:instrText>
        </w:r>
        <w:r w:rsidRPr="00E9557A">
          <w:rPr>
            <w:rStyle w:val="Hypertextovodkaz"/>
            <w:noProof/>
          </w:rPr>
          <w:instrText xml:space="preserve"> </w:instrText>
        </w:r>
        <w:r w:rsidRPr="00E9557A">
          <w:rPr>
            <w:rStyle w:val="Hypertextovodkaz"/>
            <w:noProof/>
          </w:rPr>
          <w:fldChar w:fldCharType="separate"/>
        </w:r>
        <w:r w:rsidRPr="00E9557A">
          <w:rPr>
            <w:rStyle w:val="Hypertextovodkaz"/>
            <w:noProof/>
          </w:rPr>
          <w:t>2.2</w:t>
        </w:r>
        <w:r>
          <w:rPr>
            <w:rFonts w:eastAsiaTheme="minorEastAsia"/>
            <w:noProof/>
            <w:szCs w:val="22"/>
            <w:lang w:eastAsia="cs-CZ"/>
          </w:rPr>
          <w:tab/>
        </w:r>
        <w:r w:rsidRPr="00E9557A">
          <w:rPr>
            <w:rStyle w:val="Hypertextovodkaz"/>
            <w:noProof/>
          </w:rPr>
          <w:t>Výsledek žádosti o přezkum negativního výsledku vyplývajícího ze závěrů výběrové komise</w:t>
        </w:r>
        <w:r>
          <w:rPr>
            <w:noProof/>
            <w:webHidden/>
          </w:rPr>
          <w:tab/>
        </w:r>
        <w:r>
          <w:rPr>
            <w:noProof/>
            <w:webHidden/>
          </w:rPr>
          <w:fldChar w:fldCharType="begin"/>
        </w:r>
        <w:r>
          <w:rPr>
            <w:noProof/>
            <w:webHidden/>
          </w:rPr>
          <w:instrText xml:space="preserve"> PAGEREF _Toc464740179 \h </w:instrText>
        </w:r>
      </w:ins>
      <w:r>
        <w:rPr>
          <w:noProof/>
          <w:webHidden/>
        </w:rPr>
      </w:r>
      <w:ins w:author="Autor" w:id="36">
        <w:r>
          <w:rPr>
            <w:noProof/>
            <w:webHidden/>
          </w:rPr>
          <w:fldChar w:fldCharType="separate"/>
        </w:r>
        <w:r>
          <w:rPr>
            <w:noProof/>
            <w:webHidden/>
          </w:rPr>
          <w:t>16</w:t>
        </w:r>
        <w:r>
          <w:rPr>
            <w:noProof/>
            <w:webHidden/>
          </w:rPr>
          <w:fldChar w:fldCharType="end"/>
        </w:r>
        <w:r w:rsidRPr="00E9557A">
          <w:rPr>
            <w:rStyle w:val="Hypertextovodkaz"/>
            <w:noProof/>
          </w:rPr>
          <w:fldChar w:fldCharType="end"/>
        </w:r>
      </w:ins>
    </w:p>
    <w:p w:rsidR="002C22D2" w:rsidP="002C22D2" w:rsidRDefault="002C22D2">
      <w:pPr>
        <w:pStyle w:val="Nadpis1"/>
        <w:rPr>
          <w:rStyle w:val="Nadpis1Char"/>
          <w:b/>
          <w:bCs/>
        </w:rPr>
      </w:pPr>
      <w:r>
        <w:rPr>
          <w:color w:val="0D77E1" w:themeColor="text1" w:themeTint="BF"/>
        </w:rPr>
        <w:lastRenderedPageBreak/>
        <w:fldChar w:fldCharType="end"/>
      </w:r>
      <w:bookmarkStart w:name="_Toc444249240" w:id="37"/>
      <w:bookmarkStart w:name="_Toc464740172" w:id="38"/>
      <w:bookmarkStart w:name="_Toc444862065" w:id="39"/>
      <w:r>
        <w:rPr>
          <w:rStyle w:val="Nadpis1Char"/>
          <w:b/>
          <w:bCs/>
        </w:rPr>
        <w:t>Podání žádosti o přezkum</w:t>
      </w:r>
      <w:bookmarkEnd w:id="37"/>
      <w:bookmarkEnd w:id="38"/>
      <w:bookmarkEnd w:id="39"/>
    </w:p>
    <w:p w:rsidR="00FF7976" w:rsidP="002C22D2" w:rsidRDefault="002C22D2">
      <w:pPr>
        <w:rPr>
          <w:lang w:eastAsia="cs-CZ"/>
        </w:rPr>
      </w:pPr>
      <w:r w:rsidRPr="00721F89">
        <w:rPr>
          <w:lang w:eastAsia="cs-CZ"/>
        </w:rPr>
        <w:t xml:space="preserve">Podat žádost o přezkum je možné </w:t>
      </w:r>
      <w:r>
        <w:rPr>
          <w:lang w:eastAsia="cs-CZ"/>
        </w:rPr>
        <w:t xml:space="preserve">pouze </w:t>
      </w:r>
      <w:r w:rsidRPr="00721F89">
        <w:rPr>
          <w:lang w:eastAsia="cs-CZ"/>
        </w:rPr>
        <w:t>elektronicky v MS2014+ (resp. IS</w:t>
      </w:r>
      <w:r>
        <w:rPr>
          <w:lang w:eastAsia="cs-CZ"/>
        </w:rPr>
        <w:t xml:space="preserve"> </w:t>
      </w:r>
      <w:r w:rsidRPr="00721F89">
        <w:rPr>
          <w:lang w:eastAsia="cs-CZ"/>
        </w:rPr>
        <w:t>KP</w:t>
      </w:r>
      <w:r>
        <w:rPr>
          <w:lang w:eastAsia="cs-CZ"/>
        </w:rPr>
        <w:t>14+</w:t>
      </w:r>
      <w:r w:rsidRPr="00721F89">
        <w:rPr>
          <w:lang w:eastAsia="cs-CZ"/>
        </w:rPr>
        <w:t xml:space="preserve">). Žadatel může vznést (a tedy budou posuzovány) pouze ty námitky, které budou rozporovat negativní </w:t>
      </w:r>
      <w:del w:author="Autor" w:id="40">
        <w:r w:rsidRPr="00721F89">
          <w:rPr>
            <w:lang w:eastAsia="cs-CZ"/>
          </w:rPr>
          <w:delText>rozhodnutí</w:delText>
        </w:r>
      </w:del>
      <w:ins w:author="Autor" w:id="41">
        <w:r w:rsidR="009E3D6A">
          <w:rPr>
            <w:lang w:eastAsia="cs-CZ"/>
          </w:rPr>
          <w:t>výsledek</w:t>
        </w:r>
      </w:ins>
      <w:r w:rsidRPr="00721F89" w:rsidR="009E3D6A">
        <w:rPr>
          <w:lang w:eastAsia="cs-CZ"/>
        </w:rPr>
        <w:t xml:space="preserve"> </w:t>
      </w:r>
      <w:r>
        <w:rPr>
          <w:lang w:eastAsia="cs-CZ"/>
        </w:rPr>
        <w:t xml:space="preserve">v některém kroku </w:t>
      </w:r>
      <w:r w:rsidRPr="00721F89">
        <w:rPr>
          <w:lang w:eastAsia="cs-CZ"/>
        </w:rPr>
        <w:t xml:space="preserve">hodnoticího </w:t>
      </w:r>
      <w:r>
        <w:t xml:space="preserve">(může se jednat o </w:t>
      </w:r>
      <w:del w:author="Autor" w:id="42">
        <w:r>
          <w:delText xml:space="preserve">formální hodnocení a </w:delText>
        </w:r>
      </w:del>
      <w:r>
        <w:t xml:space="preserve">hodnocení přijatelnosti </w:t>
      </w:r>
      <w:ins w:author="Autor" w:id="43">
        <w:r w:rsidR="00B52CFB">
          <w:t>a </w:t>
        </w:r>
        <w:r w:rsidR="009E3D6A">
          <w:t xml:space="preserve">formálních náležitostí </w:t>
        </w:r>
      </w:ins>
      <w:r>
        <w:t>nebo</w:t>
      </w:r>
      <w:ins w:author="Autor" w:id="44">
        <w:r>
          <w:t xml:space="preserve"> </w:t>
        </w:r>
        <w:r w:rsidR="009E3D6A">
          <w:t>o</w:t>
        </w:r>
      </w:ins>
      <w:r w:rsidR="009E3D6A">
        <w:t xml:space="preserve"> </w:t>
      </w:r>
      <w:r>
        <w:t xml:space="preserve">věcné hodnocení) </w:t>
      </w:r>
      <w:r w:rsidRPr="00721F89">
        <w:rPr>
          <w:lang w:eastAsia="cs-CZ"/>
        </w:rPr>
        <w:t>či výběrového procesu</w:t>
      </w:r>
      <w:r>
        <w:rPr>
          <w:lang w:eastAsia="cs-CZ"/>
        </w:rPr>
        <w:t xml:space="preserve"> (</w:t>
      </w:r>
      <w:r w:rsidR="00B52CFB">
        <w:rPr>
          <w:lang w:eastAsia="cs-CZ"/>
        </w:rPr>
        <w:t>jedná se o</w:t>
      </w:r>
      <w:del w:author="Autor" w:id="45">
        <w:r w:rsidR="00524B7D">
          <w:rPr>
            <w:lang w:eastAsia="cs-CZ"/>
          </w:rPr>
          <w:delText xml:space="preserve"> </w:delText>
        </w:r>
      </w:del>
      <w:ins w:author="Autor" w:id="46">
        <w:r w:rsidR="00B52CFB">
          <w:rPr>
            <w:lang w:eastAsia="cs-CZ"/>
          </w:rPr>
          <w:t> </w:t>
        </w:r>
      </w:ins>
      <w:r>
        <w:t>výběrovou komisi)</w:t>
      </w:r>
      <w:r w:rsidRPr="00721F89">
        <w:rPr>
          <w:lang w:eastAsia="cs-CZ"/>
        </w:rPr>
        <w:t xml:space="preserve"> žádostí o podporu z OPZ.</w:t>
      </w:r>
      <w:r>
        <w:rPr>
          <w:lang w:eastAsia="cs-CZ"/>
        </w:rPr>
        <w:t xml:space="preserve"> </w:t>
      </w:r>
      <w:r w:rsidR="00FF7976">
        <w:rPr>
          <w:lang w:eastAsia="cs-CZ"/>
        </w:rPr>
        <w:t xml:space="preserve">Negativním </w:t>
      </w:r>
      <w:del w:author="Autor" w:id="47">
        <w:r w:rsidR="00FF7976">
          <w:rPr>
            <w:lang w:eastAsia="cs-CZ"/>
          </w:rPr>
          <w:delText>rozhodnutím</w:delText>
        </w:r>
      </w:del>
      <w:ins w:author="Autor" w:id="48">
        <w:r w:rsidR="009E3D6A">
          <w:rPr>
            <w:lang w:eastAsia="cs-CZ"/>
          </w:rPr>
          <w:t>výsledkem</w:t>
        </w:r>
      </w:ins>
      <w:r w:rsidR="009E3D6A">
        <w:rPr>
          <w:lang w:eastAsia="cs-CZ"/>
        </w:rPr>
        <w:t xml:space="preserve"> </w:t>
      </w:r>
      <w:r w:rsidR="00FF7976">
        <w:rPr>
          <w:lang w:eastAsia="cs-CZ"/>
        </w:rPr>
        <w:t xml:space="preserve">se rozumí </w:t>
      </w:r>
      <w:del w:author="Autor" w:id="49">
        <w:r w:rsidR="00FF7976">
          <w:rPr>
            <w:lang w:eastAsia="cs-CZ"/>
          </w:rPr>
          <w:delText>stav, kdy</w:delText>
        </w:r>
      </w:del>
      <w:ins w:author="Autor" w:id="50">
        <w:r w:rsidR="00D25EAE">
          <w:t>výsledek, který</w:t>
        </w:r>
      </w:ins>
      <w:r w:rsidR="00D25EAE">
        <w:t xml:space="preserve"> je </w:t>
      </w:r>
      <w:ins w:author="Autor" w:id="51">
        <w:r w:rsidR="00D25EAE">
          <w:t>překážkou pro postup do další fáze schvalování pro</w:t>
        </w:r>
        <w:r w:rsidR="00B52CFB">
          <w:t xml:space="preserve">jektů; </w:t>
        </w:r>
      </w:ins>
      <w:r w:rsidR="00B52CFB">
        <w:t>v</w:t>
      </w:r>
      <w:del w:author="Autor" w:id="52">
        <w:r w:rsidR="00FF7976">
          <w:rPr>
            <w:lang w:eastAsia="cs-CZ"/>
          </w:rPr>
          <w:delText xml:space="preserve"> důsledku daného rozhodnutí žádost o podporu </w:delText>
        </w:r>
        <w:r w:rsidRPr="00FF7976" w:rsidR="00FF7976">
          <w:rPr>
            <w:b/>
            <w:lang w:eastAsia="cs-CZ"/>
          </w:rPr>
          <w:delText xml:space="preserve">vyřazena z dalšího procesu hodnocení a </w:delText>
        </w:r>
      </w:del>
      <w:ins w:author="Autor" w:id="53">
        <w:r w:rsidR="00B52CFB">
          <w:t xml:space="preserve"> případě, že se jedná o </w:t>
        </w:r>
        <w:r w:rsidR="00D25EAE">
          <w:t xml:space="preserve">poslední fázi </w:t>
        </w:r>
      </w:ins>
      <w:r w:rsidRPr="001C2A7A" w:rsidR="00D25EAE">
        <w:t>výběru</w:t>
      </w:r>
      <w:r w:rsidR="00D25EAE">
        <w:t xml:space="preserve">, </w:t>
      </w:r>
      <w:del w:author="Autor" w:id="54">
        <w:r w:rsidR="00FF7976">
          <w:rPr>
            <w:lang w:eastAsia="cs-CZ"/>
          </w:rPr>
          <w:delText>a také stav, kdy byla žádost o podporu zařazena</w:delText>
        </w:r>
      </w:del>
      <w:ins w:author="Autor" w:id="55">
        <w:r w:rsidR="00D25EAE">
          <w:t>pak se jedná o zařazení</w:t>
        </w:r>
      </w:ins>
      <w:r w:rsidR="00D25EAE">
        <w:t xml:space="preserve"> do zásobníku </w:t>
      </w:r>
      <w:del w:author="Autor" w:id="56">
        <w:r w:rsidR="00FF7976">
          <w:rPr>
            <w:lang w:eastAsia="cs-CZ"/>
          </w:rPr>
          <w:delText>projektů.</w:delText>
        </w:r>
      </w:del>
      <w:ins w:author="Autor" w:id="57">
        <w:r w:rsidR="00D25EAE">
          <w:t>a nedoporučení k financování)</w:t>
        </w:r>
        <w:r w:rsidR="00FF7976">
          <w:rPr>
            <w:lang w:eastAsia="cs-CZ"/>
          </w:rPr>
          <w:t>.</w:t>
        </w:r>
      </w:ins>
      <w:r w:rsidR="00FF7976">
        <w:rPr>
          <w:lang w:eastAsia="cs-CZ"/>
        </w:rPr>
        <w:t xml:space="preserve"> Pokud žádost o podporu v procesu hodnocení a výběru pokračuje, není žadatel oprávněn podávat žádost o přezkum, tj. žádosti o přezkum nejsou nástroj pro stížnosti na výsledek věcného hodnocení, pokud projekt ve věcném hodnocení uspěl.</w:t>
      </w:r>
    </w:p>
    <w:p w:rsidR="002C22D2" w:rsidP="002C22D2" w:rsidRDefault="002C22D2">
      <w:r>
        <w:t xml:space="preserve">Každý žadatel může podat pouze jednu žádost o přezkum </w:t>
      </w:r>
      <w:del w:author="Autor" w:id="58">
        <w:r w:rsidR="00524B7D">
          <w:delText>rozhodnutí</w:delText>
        </w:r>
      </w:del>
      <w:ins w:author="Autor" w:id="59">
        <w:r w:rsidR="00D25EAE">
          <w:t>negativního výsledku</w:t>
        </w:r>
      </w:ins>
      <w:r w:rsidR="00D25EAE">
        <w:t xml:space="preserve"> </w:t>
      </w:r>
      <w:r w:rsidR="00524B7D">
        <w:t>z</w:t>
      </w:r>
      <w:del w:author="Autor" w:id="60">
        <w:r w:rsidR="00524B7D">
          <w:delText xml:space="preserve"> </w:delText>
        </w:r>
      </w:del>
      <w:ins w:author="Autor" w:id="61">
        <w:r w:rsidR="00D25EAE">
          <w:t> </w:t>
        </w:r>
      </w:ins>
      <w:r>
        <w:t>fáze</w:t>
      </w:r>
      <w:del w:author="Autor" w:id="62">
        <w:r>
          <w:delText>, ve které neuspěl.</w:delText>
        </w:r>
      </w:del>
      <w:ins w:author="Autor" w:id="63">
        <w:r w:rsidR="00D25EAE">
          <w:t xml:space="preserve"> hodnocení či výběru</w:t>
        </w:r>
        <w:r>
          <w:t>.</w:t>
        </w:r>
      </w:ins>
      <w:r>
        <w:t xml:space="preserve"> Rozhodnutí přezkumné komise jsou konečná</w:t>
      </w:r>
      <w:del w:author="Autor" w:id="64">
        <w:r>
          <w:delText xml:space="preserve"> a není proti nim možnost odvolání</w:delText>
        </w:r>
      </w:del>
      <w:r>
        <w:t>.</w:t>
      </w:r>
    </w:p>
    <w:p w:rsidRPr="002C22D2" w:rsidR="002C22D2" w:rsidP="002C22D2" w:rsidRDefault="002C22D2">
      <w:pPr>
        <w:pStyle w:val="Nadpis2"/>
        <w:rPr>
          <w:rStyle w:val="Nadpis1Char"/>
          <w:b/>
          <w:bCs/>
          <w:sz w:val="32"/>
          <w:szCs w:val="26"/>
        </w:rPr>
      </w:pPr>
      <w:bookmarkStart w:name="_Toc444249241" w:id="65"/>
      <w:bookmarkStart w:name="_Toc464740173" w:id="66"/>
      <w:bookmarkStart w:name="_Toc444862066" w:id="67"/>
      <w:r w:rsidRPr="002C22D2">
        <w:rPr>
          <w:rStyle w:val="Nadpis1Char"/>
          <w:b/>
          <w:bCs/>
          <w:sz w:val="32"/>
          <w:szCs w:val="26"/>
        </w:rPr>
        <w:t xml:space="preserve">Vytvoření žádosti o přezkum </w:t>
      </w:r>
      <w:del w:author="Autor" w:id="68">
        <w:r w:rsidR="00E054A7">
          <w:rPr>
            <w:rStyle w:val="Nadpis1Char"/>
            <w:b/>
            <w:bCs/>
            <w:sz w:val="32"/>
            <w:szCs w:val="26"/>
          </w:rPr>
          <w:delText>rozhodnutí</w:delText>
        </w:r>
      </w:del>
      <w:ins w:author="Autor" w:id="69">
        <w:r w:rsidR="00D25EAE">
          <w:rPr>
            <w:rStyle w:val="Nadpis1Char"/>
            <w:b/>
            <w:bCs/>
            <w:sz w:val="32"/>
            <w:szCs w:val="26"/>
          </w:rPr>
          <w:t>negativního výsledku</w:t>
        </w:r>
      </w:ins>
      <w:r w:rsidR="00D25EAE">
        <w:rPr>
          <w:rStyle w:val="Nadpis1Char"/>
          <w:b/>
          <w:bCs/>
          <w:sz w:val="32"/>
          <w:szCs w:val="26"/>
        </w:rPr>
        <w:t xml:space="preserve"> </w:t>
      </w:r>
      <w:r w:rsidR="00B52CFB">
        <w:rPr>
          <w:rStyle w:val="Nadpis1Char"/>
          <w:b/>
          <w:bCs/>
          <w:sz w:val="32"/>
          <w:szCs w:val="26"/>
        </w:rPr>
        <w:t>z</w:t>
      </w:r>
      <w:del w:author="Autor" w:id="70">
        <w:r w:rsidR="00E054A7">
          <w:rPr>
            <w:rStyle w:val="Nadpis1Char"/>
            <w:b/>
            <w:bCs/>
            <w:sz w:val="32"/>
            <w:szCs w:val="26"/>
          </w:rPr>
          <w:delText xml:space="preserve"> </w:delText>
        </w:r>
      </w:del>
      <w:ins w:author="Autor" w:id="71">
        <w:r w:rsidR="00B52CFB">
          <w:rPr>
            <w:rStyle w:val="Nadpis1Char"/>
            <w:b/>
            <w:bCs/>
            <w:sz w:val="32"/>
            <w:szCs w:val="26"/>
          </w:rPr>
          <w:t> </w:t>
        </w:r>
      </w:ins>
      <w:r w:rsidRPr="002C22D2">
        <w:rPr>
          <w:rStyle w:val="Nadpis1Char"/>
          <w:b/>
          <w:bCs/>
          <w:sz w:val="32"/>
          <w:szCs w:val="26"/>
        </w:rPr>
        <w:t>procesu hodnocení</w:t>
      </w:r>
      <w:bookmarkEnd w:id="65"/>
      <w:bookmarkEnd w:id="66"/>
      <w:bookmarkEnd w:id="67"/>
    </w:p>
    <w:p w:rsidR="002C22D2" w:rsidP="002C22D2" w:rsidRDefault="002C22D2">
      <w:pPr>
        <w:rPr>
          <w:lang w:eastAsia="cs-CZ"/>
        </w:rPr>
      </w:pPr>
      <w:r>
        <w:rPr>
          <w:lang w:eastAsia="cs-CZ"/>
        </w:rPr>
        <w:t xml:space="preserve">Žadatel (dále uživatel) je po </w:t>
      </w:r>
      <w:del w:author="Autor" w:id="72">
        <w:r>
          <w:rPr>
            <w:lang w:eastAsia="cs-CZ"/>
          </w:rPr>
          <w:delText>uzavření</w:delText>
        </w:r>
      </w:del>
      <w:ins w:author="Autor" w:id="73">
        <w:r w:rsidR="00D25EAE">
          <w:rPr>
            <w:lang w:eastAsia="cs-CZ"/>
          </w:rPr>
          <w:t>dokončení</w:t>
        </w:r>
      </w:ins>
      <w:r w:rsidR="00D25EAE">
        <w:rPr>
          <w:lang w:eastAsia="cs-CZ"/>
        </w:rPr>
        <w:t xml:space="preserve"> </w:t>
      </w:r>
      <w:r>
        <w:rPr>
          <w:lang w:eastAsia="cs-CZ"/>
        </w:rPr>
        <w:t>příslušného krok</w:t>
      </w:r>
      <w:r w:rsidR="00B52CFB">
        <w:rPr>
          <w:lang w:eastAsia="cs-CZ"/>
        </w:rPr>
        <w:t>u hodnocení informován depeší o</w:t>
      </w:r>
      <w:del w:author="Autor" w:id="74">
        <w:r>
          <w:rPr>
            <w:lang w:eastAsia="cs-CZ"/>
          </w:rPr>
          <w:delText xml:space="preserve"> </w:delText>
        </w:r>
      </w:del>
      <w:ins w:author="Autor" w:id="75">
        <w:r w:rsidR="00B52CFB">
          <w:rPr>
            <w:lang w:eastAsia="cs-CZ"/>
          </w:rPr>
          <w:t> </w:t>
        </w:r>
      </w:ins>
      <w:r>
        <w:rPr>
          <w:lang w:eastAsia="cs-CZ"/>
        </w:rPr>
        <w:t xml:space="preserve">tom, že hodnocení bylo dokončeno. Výsledky hodnocení jsou poté zpřístupněny v IS KP14+, na Detailu projektu na záložce Hodnocení. </w:t>
      </w:r>
    </w:p>
    <w:p w:rsidRPr="00393024" w:rsidR="002C22D2" w:rsidP="002C22D2" w:rsidRDefault="002C22D2">
      <w:pPr>
        <w:rPr>
          <w:lang w:eastAsia="cs-CZ"/>
        </w:rPr>
      </w:pPr>
      <w:r w:rsidRPr="00393024">
        <w:rPr>
          <w:lang w:eastAsia="cs-CZ"/>
        </w:rPr>
        <w:t xml:space="preserve">Systém umožní podat </w:t>
      </w:r>
      <w:r w:rsidR="00524B7D">
        <w:rPr>
          <w:lang w:eastAsia="cs-CZ"/>
        </w:rPr>
        <w:t xml:space="preserve">žádost o přezkum </w:t>
      </w:r>
      <w:r w:rsidRPr="00393024">
        <w:rPr>
          <w:lang w:eastAsia="cs-CZ"/>
        </w:rPr>
        <w:t xml:space="preserve">pouze pro </w:t>
      </w:r>
      <w:r w:rsidR="00524B7D">
        <w:rPr>
          <w:lang w:eastAsia="cs-CZ"/>
        </w:rPr>
        <w:t>fázi</w:t>
      </w:r>
      <w:r w:rsidRPr="00393024">
        <w:rPr>
          <w:lang w:eastAsia="cs-CZ"/>
        </w:rPr>
        <w:t xml:space="preserve"> hodnocení, je</w:t>
      </w:r>
      <w:r w:rsidR="00524B7D">
        <w:rPr>
          <w:lang w:eastAsia="cs-CZ"/>
        </w:rPr>
        <w:t xml:space="preserve">jíž </w:t>
      </w:r>
      <w:r w:rsidRPr="00393024">
        <w:rPr>
          <w:lang w:eastAsia="cs-CZ"/>
        </w:rPr>
        <w:t>výsledek již byl zveřejněn</w:t>
      </w:r>
      <w:r w:rsidR="00524B7D">
        <w:rPr>
          <w:lang w:eastAsia="cs-CZ"/>
        </w:rPr>
        <w:t xml:space="preserve"> (resp. zpřístupněn v IS KP14+)</w:t>
      </w:r>
      <w:r w:rsidRPr="00393024">
        <w:rPr>
          <w:lang w:eastAsia="cs-CZ"/>
        </w:rPr>
        <w:t xml:space="preserve"> a zároveň </w:t>
      </w:r>
      <w:r w:rsidR="00FF7976">
        <w:rPr>
          <w:lang w:eastAsia="cs-CZ"/>
        </w:rPr>
        <w:t xml:space="preserve">k ní </w:t>
      </w:r>
      <w:r w:rsidRPr="00393024">
        <w:rPr>
          <w:lang w:eastAsia="cs-CZ"/>
        </w:rPr>
        <w:t xml:space="preserve">uživatel </w:t>
      </w:r>
      <w:r w:rsidR="00FF7976">
        <w:rPr>
          <w:lang w:eastAsia="cs-CZ"/>
        </w:rPr>
        <w:t>dosud jinou žádost o</w:t>
      </w:r>
      <w:del w:author="Autor" w:id="76">
        <w:r w:rsidR="00FF7976">
          <w:rPr>
            <w:lang w:eastAsia="cs-CZ"/>
          </w:rPr>
          <w:delText xml:space="preserve"> </w:delText>
        </w:r>
      </w:del>
      <w:ins w:author="Autor" w:id="77">
        <w:r w:rsidR="00D25EAE">
          <w:rPr>
            <w:lang w:eastAsia="cs-CZ"/>
          </w:rPr>
          <w:t> </w:t>
        </w:r>
      </w:ins>
      <w:r w:rsidR="00FF7976">
        <w:rPr>
          <w:lang w:eastAsia="cs-CZ"/>
        </w:rPr>
        <w:t xml:space="preserve">přezkum </w:t>
      </w:r>
      <w:r w:rsidRPr="00393024">
        <w:rPr>
          <w:lang w:eastAsia="cs-CZ"/>
        </w:rPr>
        <w:t>nezaložil.</w:t>
      </w:r>
    </w:p>
    <w:p w:rsidR="002C22D2" w:rsidP="002C22D2" w:rsidRDefault="00FF7976">
      <w:r>
        <w:t xml:space="preserve">Žádost o přezkum negativního </w:t>
      </w:r>
      <w:del w:author="Autor" w:id="78">
        <w:r>
          <w:delText>rozho</w:delText>
        </w:r>
        <w:r w:rsidR="00E054A7">
          <w:delText>dnutí</w:delText>
        </w:r>
      </w:del>
      <w:ins w:author="Autor" w:id="79">
        <w:r w:rsidR="00D25EAE">
          <w:t>výsledku</w:t>
        </w:r>
      </w:ins>
      <w:r w:rsidR="00D25EAE">
        <w:t xml:space="preserve"> </w:t>
      </w:r>
      <w:r w:rsidR="00E054A7">
        <w:t>z</w:t>
      </w:r>
      <w:r w:rsidR="002C22D2">
        <w:t xml:space="preserve"> příslušné fáze hodnocení </w:t>
      </w:r>
      <w:r w:rsidR="00B52CFB">
        <w:t>se zakládá na žádosti o</w:t>
      </w:r>
      <w:del w:author="Autor" w:id="80">
        <w:r w:rsidR="00E054A7">
          <w:delText xml:space="preserve"> </w:delText>
        </w:r>
      </w:del>
      <w:ins w:author="Autor" w:id="81">
        <w:r w:rsidR="00B52CFB">
          <w:t> </w:t>
        </w:r>
      </w:ins>
      <w:r w:rsidR="00E054A7">
        <w:t xml:space="preserve">podporu; je třeba </w:t>
      </w:r>
      <w:r w:rsidR="002C22D2">
        <w:t xml:space="preserve">otevřít žádost </w:t>
      </w:r>
      <w:r w:rsidR="00E054A7">
        <w:t xml:space="preserve">o podporu </w:t>
      </w:r>
      <w:r w:rsidR="002C22D2">
        <w:t xml:space="preserve">a kliknout na záložku </w:t>
      </w:r>
      <w:r w:rsidRPr="00D87B9B" w:rsidR="002C22D2">
        <w:rPr>
          <w:b/>
        </w:rPr>
        <w:t>Žádost</w:t>
      </w:r>
      <w:r w:rsidR="002C22D2">
        <w:rPr>
          <w:b/>
        </w:rPr>
        <w:t xml:space="preserve"> </w:t>
      </w:r>
      <w:r w:rsidRPr="00D87B9B" w:rsidR="002C22D2">
        <w:rPr>
          <w:b/>
        </w:rPr>
        <w:t>o</w:t>
      </w:r>
      <w:del w:author="Autor" w:id="82">
        <w:r w:rsidRPr="00D87B9B" w:rsidR="002C22D2">
          <w:rPr>
            <w:b/>
          </w:rPr>
          <w:delText xml:space="preserve"> </w:delText>
        </w:r>
      </w:del>
      <w:ins w:author="Autor" w:id="83">
        <w:r w:rsidR="00D25EAE">
          <w:rPr>
            <w:b/>
          </w:rPr>
          <w:t> </w:t>
        </w:r>
      </w:ins>
      <w:r w:rsidRPr="00D87B9B" w:rsidR="002C22D2">
        <w:rPr>
          <w:b/>
        </w:rPr>
        <w:t>přezkum rozhodnutí</w:t>
      </w:r>
      <w:r w:rsidR="002C22D2">
        <w:rPr>
          <w:b/>
        </w:rPr>
        <w:t xml:space="preserve">. </w:t>
      </w:r>
    </w:p>
    <w:p w:rsidR="002C22D2" w:rsidP="002C22D2" w:rsidRDefault="002C22D2">
      <w:r>
        <w:rPr>
          <w:noProof/>
          <w:lang w:eastAsia="cs-CZ"/>
        </w:rPr>
        <mc:AlternateContent>
          <mc:Choice Requires="wps">
            <w:drawing>
              <wp:anchor distT="0" distB="0" distL="114300" distR="114300" simplePos="false" relativeHeight="251659264" behindDoc="false" locked="false" layoutInCell="true" allowOverlap="true" wp14:anchorId="0062F472" wp14:editId="6F485702">
                <wp:simplePos x="0" y="0"/>
                <wp:positionH relativeFrom="column">
                  <wp:posOffset>99695</wp:posOffset>
                </wp:positionH>
                <wp:positionV relativeFrom="paragraph">
                  <wp:posOffset>898525</wp:posOffset>
                </wp:positionV>
                <wp:extent cx="1162050" cy="225425"/>
                <wp:effectExtent l="0" t="0" r="19050" b="22225"/>
                <wp:wrapNone/>
                <wp:docPr id="8" name="Obdélník 8"/>
                <wp:cNvGraphicFramePr/>
                <a:graphic>
                  <a:graphicData uri="http://schemas.microsoft.com/office/word/2010/wordprocessingShape">
                    <wps:wsp>
                      <wps:cNvSpPr/>
                      <wps:spPr>
                        <a:xfrm>
                          <a:off x="0" y="0"/>
                          <a:ext cx="116205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7.85pt;margin-top:70.75pt;width:91.5pt;height:1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8" o:spid="_x0000_s1026" strokecolor="red" strokeweight="2pt" filled="f"/>
            </w:pict>
          </mc:Fallback>
        </mc:AlternateContent>
      </w:r>
      <w:r>
        <w:rPr>
          <w:noProof/>
          <w:lang w:eastAsia="cs-CZ"/>
        </w:rPr>
        <w:drawing>
          <wp:inline distT="0" distB="0" distL="0" distR="0">
            <wp:extent cx="5733763" cy="3228975"/>
            <wp:effectExtent l="0" t="0" r="635" b="0"/>
            <wp:docPr id="3" name="Obrázek 3"/>
            <wp:cNvGraphicFramePr>
              <a:graphicFrameLocks noChangeAspect="true"/>
            </wp:cNvGraphicFramePr>
            <a:graphic>
              <a:graphicData uri="http://schemas.openxmlformats.org/drawingml/2006/picture">
                <pic:pic>
                  <pic:nvPicPr>
                    <pic:cNvPr id="0" name=""/>
                    <pic:cNvPicPr/>
                  </pic:nvPicPr>
                  <pic:blipFill>
                    <a:blip r:embed="rId9"/>
                    <a:stretch>
                      <a:fillRect/>
                    </a:stretch>
                  </pic:blipFill>
                  <pic:spPr>
                    <a:xfrm>
                      <a:off x="0" y="0"/>
                      <a:ext cx="5740400" cy="3232713"/>
                    </a:xfrm>
                    <a:prstGeom prst="rect">
                      <a:avLst/>
                    </a:prstGeom>
                  </pic:spPr>
                </pic:pic>
              </a:graphicData>
            </a:graphic>
          </wp:inline>
        </w:drawing>
      </w:r>
    </w:p>
    <w:p w:rsidR="00E054A7" w:rsidP="002C22D2" w:rsidRDefault="002C22D2">
      <w:pPr>
        <w:keepNext/>
      </w:pPr>
      <w:r>
        <w:t xml:space="preserve">Následně je nutné použít modré tlačítko „Vytvořit žádost o přezkum rozhodnutí“. </w:t>
      </w:r>
    </w:p>
    <w:p w:rsidR="002C22D2" w:rsidP="002C22D2" w:rsidRDefault="002C22D2">
      <w:pPr>
        <w:keepNext/>
      </w:pPr>
      <w:r>
        <w:t xml:space="preserve">Po založení záznamu již není možné žádost o přezkum smazat ani nijak zneplatnit. </w:t>
      </w:r>
    </w:p>
    <w:p w:rsidR="002C22D2" w:rsidP="002C22D2" w:rsidRDefault="002C22D2">
      <w:pPr>
        <w:keepNext/>
      </w:pPr>
      <w:r>
        <w:rPr>
          <w:noProof/>
          <w:lang w:eastAsia="cs-CZ"/>
        </w:rPr>
        <mc:AlternateContent>
          <mc:Choice Requires="wps">
            <w:drawing>
              <wp:anchor distT="0" distB="0" distL="114300" distR="114300" simplePos="false" relativeHeight="251660288" behindDoc="false" locked="false" layoutInCell="true" allowOverlap="true" wp14:anchorId="46B1E804" wp14:editId="321EB41A">
                <wp:simplePos x="0" y="0"/>
                <wp:positionH relativeFrom="column">
                  <wp:posOffset>2023745</wp:posOffset>
                </wp:positionH>
                <wp:positionV relativeFrom="paragraph">
                  <wp:posOffset>2013585</wp:posOffset>
                </wp:positionV>
                <wp:extent cx="1638300" cy="225425"/>
                <wp:effectExtent l="0" t="0" r="19050" b="22225"/>
                <wp:wrapNone/>
                <wp:docPr id="9" name="Obdélník 9"/>
                <wp:cNvGraphicFramePr/>
                <a:graphic>
                  <a:graphicData uri="http://schemas.microsoft.com/office/word/2010/wordprocessingShape">
                    <wps:wsp>
                      <wps:cNvSpPr/>
                      <wps:spPr>
                        <a:xfrm>
                          <a:off x="0" y="0"/>
                          <a:ext cx="1638300" cy="225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59.35pt;margin-top:158.55pt;width:129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9" o:spid="_x0000_s1026" strokecolor="red" strokeweight="2pt" filled="f"/>
            </w:pict>
          </mc:Fallback>
        </mc:AlternateContent>
      </w:r>
      <w:r>
        <w:rPr>
          <w:noProof/>
          <w:lang w:eastAsia="cs-CZ"/>
        </w:rPr>
        <w:drawing>
          <wp:inline distT="0" distB="0" distL="0" distR="0">
            <wp:extent cx="5783247" cy="2286000"/>
            <wp:effectExtent l="0" t="0" r="8255" b="0"/>
            <wp:docPr id="4" name="Obrázek 4"/>
            <wp:cNvGraphicFramePr>
              <a:graphicFrameLocks noChangeAspect="true"/>
            </wp:cNvGraphicFramePr>
            <a:graphic>
              <a:graphicData uri="http://schemas.openxmlformats.org/drawingml/2006/picture">
                <pic:pic>
                  <pic:nvPicPr>
                    <pic:cNvPr id="0" name=""/>
                    <pic:cNvPicPr/>
                  </pic:nvPicPr>
                  <pic:blipFill>
                    <a:blip r:embed="rId10"/>
                    <a:stretch>
                      <a:fillRect/>
                    </a:stretch>
                  </pic:blipFill>
                  <pic:spPr>
                    <a:xfrm>
                      <a:off x="0" y="0"/>
                      <a:ext cx="5800525" cy="2292830"/>
                    </a:xfrm>
                    <a:prstGeom prst="rect">
                      <a:avLst/>
                    </a:prstGeom>
                  </pic:spPr>
                </pic:pic>
              </a:graphicData>
            </a:graphic>
          </wp:inline>
        </w:drawing>
      </w:r>
    </w:p>
    <w:p w:rsidR="002C22D2" w:rsidP="00F4193F" w:rsidRDefault="002C22D2">
      <w:r>
        <w:t xml:space="preserve">Uživatel z číselníku vybere </w:t>
      </w:r>
      <w:r w:rsidR="00E054A7">
        <w:t>„</w:t>
      </w:r>
      <w:r>
        <w:t>Kolo hodnocení</w:t>
      </w:r>
      <w:r w:rsidR="00E054A7">
        <w:t>“</w:t>
      </w:r>
      <w:r>
        <w:t xml:space="preserve"> (</w:t>
      </w:r>
      <w:r w:rsidR="00E054A7">
        <w:t xml:space="preserve">vyberte: </w:t>
      </w:r>
      <w:r>
        <w:t>Hodnocení žádosti o podporu) a jeho Část</w:t>
      </w:r>
      <w:r w:rsidR="00F4193F">
        <w:t xml:space="preserve"> (</w:t>
      </w:r>
      <w:r w:rsidR="00E054A7">
        <w:t xml:space="preserve">vyberte </w:t>
      </w:r>
      <w:r w:rsidR="00F4193F">
        <w:t>jednu z variant</w:t>
      </w:r>
      <w:r w:rsidR="00E054A7">
        <w:t xml:space="preserve">: </w:t>
      </w:r>
      <w:r>
        <w:t>Kontrola formálních náležitostí a přijatelnosti</w:t>
      </w:r>
      <w:ins w:author="Autor" w:id="84">
        <w:r w:rsidR="007D54AE">
          <w:rPr>
            <w:rStyle w:val="Znakapoznpodarou"/>
          </w:rPr>
          <w:footnoteReference w:id="2"/>
        </w:r>
      </w:ins>
      <w:r w:rsidR="00F4193F">
        <w:t xml:space="preserve"> / </w:t>
      </w:r>
      <w:r w:rsidR="00E054A7">
        <w:t>V</w:t>
      </w:r>
      <w:r>
        <w:t>ěcné hodnocení) a použije tlačítko „Spustit“.</w:t>
      </w:r>
    </w:p>
    <w:p w:rsidR="002C22D2" w:rsidP="002C22D2" w:rsidRDefault="0002607F">
      <w:r>
        <w:rPr>
          <w:noProof/>
          <w:lang w:eastAsia="cs-CZ"/>
        </w:rPr>
        <mc:AlternateContent>
          <mc:Choice Requires="wps">
            <w:drawing>
              <wp:anchor distT="0" distB="0" distL="114300" distR="114300" simplePos="false" relativeHeight="251662336" behindDoc="false" locked="false" layoutInCell="true" allowOverlap="true" wp14:anchorId="618E5817" wp14:editId="2CD6458B">
                <wp:simplePos x="0" y="0"/>
                <wp:positionH relativeFrom="column">
                  <wp:posOffset>4166870</wp:posOffset>
                </wp:positionH>
                <wp:positionV relativeFrom="paragraph">
                  <wp:posOffset>2757170</wp:posOffset>
                </wp:positionV>
                <wp:extent cx="1019175" cy="292100"/>
                <wp:effectExtent l="0" t="0" r="28575" b="12700"/>
                <wp:wrapNone/>
                <wp:docPr id="2" name="Obdélník 2"/>
                <wp:cNvGraphicFramePr/>
                <a:graphic>
                  <a:graphicData uri="http://schemas.microsoft.com/office/word/2010/wordprocessingShape">
                    <wps:wsp>
                      <wps:cNvSpPr/>
                      <wps:spPr>
                        <a:xfrm>
                          <a:off x="0" y="0"/>
                          <a:ext cx="1019175"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328.1pt;margin-top:217.1pt;width:80.25pt;height: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 o:spid="_x0000_s1026" strokecolor="red" strokeweight="2pt" filled="f"/>
            </w:pict>
          </mc:Fallback>
        </mc:AlternateContent>
      </w:r>
      <w:r>
        <w:rPr>
          <w:noProof/>
          <w:lang w:eastAsia="cs-CZ"/>
        </w:rPr>
        <mc:AlternateContent>
          <mc:Choice Requires="wps">
            <w:drawing>
              <wp:anchor distT="0" distB="0" distL="114300" distR="114300" simplePos="false" relativeHeight="251661312" behindDoc="false" locked="false" layoutInCell="true" allowOverlap="true" wp14:anchorId="3336C182" wp14:editId="56AA742A">
                <wp:simplePos x="0" y="0"/>
                <wp:positionH relativeFrom="column">
                  <wp:posOffset>1490344</wp:posOffset>
                </wp:positionH>
                <wp:positionV relativeFrom="paragraph">
                  <wp:posOffset>699770</wp:posOffset>
                </wp:positionV>
                <wp:extent cx="2676525" cy="622300"/>
                <wp:effectExtent l="0" t="0" r="28575" b="25400"/>
                <wp:wrapNone/>
                <wp:docPr id="10" name="Obdélník 10"/>
                <wp:cNvGraphicFramePr/>
                <a:graphic>
                  <a:graphicData uri="http://schemas.microsoft.com/office/word/2010/wordprocessingShape">
                    <wps:wsp>
                      <wps:cNvSpPr/>
                      <wps:spPr>
                        <a:xfrm>
                          <a:off x="0" y="0"/>
                          <a:ext cx="2676525" cy="622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17.35pt;margin-top:55.1pt;width:210.75pt;height: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 o:spid="_x0000_s1026" strokecolor="red" strokeweight="2pt" filled="f"/>
            </w:pict>
          </mc:Fallback>
        </mc:AlternateContent>
      </w:r>
      <w:r w:rsidR="002C22D2">
        <w:rPr>
          <w:noProof/>
          <w:lang w:eastAsia="cs-CZ"/>
        </w:rPr>
        <w:drawing>
          <wp:inline distT="0" distB="0" distL="0" distR="0">
            <wp:extent cx="5762625" cy="3160683"/>
            <wp:effectExtent l="0" t="0" r="0" b="1905"/>
            <wp:docPr id="5" name="Obrázek 5"/>
            <wp:cNvGraphicFramePr>
              <a:graphicFrameLocks noChangeAspect="true"/>
            </wp:cNvGraphicFramePr>
            <a:graphic>
              <a:graphicData uri="http://schemas.openxmlformats.org/drawingml/2006/picture">
                <pic:pic>
                  <pic:nvPicPr>
                    <pic:cNvPr id="0" name=""/>
                    <pic:cNvPicPr/>
                  </pic:nvPicPr>
                  <pic:blipFill>
                    <a:blip r:embed="rId11"/>
                    <a:stretch>
                      <a:fillRect/>
                    </a:stretch>
                  </pic:blipFill>
                  <pic:spPr>
                    <a:xfrm>
                      <a:off x="0" y="0"/>
                      <a:ext cx="5774087" cy="3166970"/>
                    </a:xfrm>
                    <a:prstGeom prst="rect">
                      <a:avLst/>
                    </a:prstGeom>
                  </pic:spPr>
                </pic:pic>
              </a:graphicData>
            </a:graphic>
          </wp:inline>
        </w:drawing>
      </w:r>
    </w:p>
    <w:p w:rsidR="002C22D2" w:rsidP="002C22D2" w:rsidRDefault="002C22D2">
      <w:r>
        <w:t>Po spuštění procesu dojde k založení záznamu žádosti o přezkum</w:t>
      </w:r>
      <w:del w:author="Autor" w:id="87">
        <w:r w:rsidDel="0073109B">
          <w:delText xml:space="preserve"> rozhodnutí</w:delText>
        </w:r>
      </w:del>
      <w:r>
        <w:t xml:space="preserve">. </w:t>
      </w:r>
    </w:p>
    <w:p w:rsidR="002C22D2" w:rsidP="002C22D2" w:rsidRDefault="002C22D2">
      <w:pPr>
        <w:rPr>
          <w:del w:author="Autor" w:id="88"/>
        </w:rPr>
      </w:pPr>
      <w:del w:author="Autor" w:id="89">
        <w:r>
          <w:rPr>
            <w:noProof/>
            <w:lang w:eastAsia="cs-CZ"/>
          </w:rPr>
          <mc:AlternateContent>
            <mc:Choice Requires="wps">
              <w:drawing>
                <wp:anchor distT="0" distB="0" distL="114300" distR="114300" simplePos="false" relativeHeight="251709440" behindDoc="false" locked="false" layoutInCell="true" allowOverlap="true" wp14:anchorId="168F78A9" wp14:editId="1914B730">
                  <wp:simplePos x="0" y="0"/>
                  <wp:positionH relativeFrom="column">
                    <wp:posOffset>1099820</wp:posOffset>
                  </wp:positionH>
                  <wp:positionV relativeFrom="paragraph">
                    <wp:posOffset>815340</wp:posOffset>
                  </wp:positionV>
                  <wp:extent cx="4711700" cy="171450"/>
                  <wp:effectExtent l="0" t="0" r="12700" b="19050"/>
                  <wp:wrapNone/>
                  <wp:docPr id="14" name="Obdélník 14"/>
                  <wp:cNvGraphicFramePr/>
                  <a:graphic>
                    <a:graphicData uri="http://schemas.microsoft.com/office/word/2010/wordprocessingShape">
                      <wps:wsp>
                        <wps:cNvSpPr/>
                        <wps:spPr>
                          <a:xfrm>
                            <a:off x="0" y="0"/>
                            <a:ext cx="4711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86.6pt;margin-top:64.2pt;width:371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4" o:spid="_x0000_s1026" strokecolor="red" strokeweight="2pt" filled="f"/>
              </w:pict>
            </mc:Fallback>
          </mc:AlternateContent>
        </w:r>
        <w:r>
          <w:rPr>
            <w:noProof/>
            <w:lang w:eastAsia="cs-CZ"/>
          </w:rPr>
          <w:drawing>
            <wp:inline distT="0" distB="0" distL="0" distR="0">
              <wp:extent cx="5759450" cy="983380"/>
              <wp:effectExtent l="0" t="0" r="0" b="7620"/>
              <wp:docPr id="17" name="Obrázek 17"/>
              <wp:cNvGraphicFramePr>
                <a:graphicFrameLocks noChangeAspect="true"/>
              </wp:cNvGraphicFramePr>
              <a:graphic>
                <a:graphicData uri="http://schemas.openxmlformats.org/drawingml/2006/picture">
                  <pic:pic>
                    <pic:nvPicPr>
                      <pic:cNvPr id="0" name=""/>
                      <pic:cNvPicPr/>
                    </pic:nvPicPr>
                    <pic:blipFill>
                      <a:blip r:embed="rId12"/>
                      <a:stretch>
                        <a:fillRect/>
                      </a:stretch>
                    </pic:blipFill>
                    <pic:spPr>
                      <a:xfrm>
                        <a:off x="0" y="0"/>
                        <a:ext cx="5759450" cy="983380"/>
                      </a:xfrm>
                      <a:prstGeom prst="rect">
                        <a:avLst/>
                      </a:prstGeom>
                    </pic:spPr>
                  </pic:pic>
                </a:graphicData>
              </a:graphic>
            </wp:inline>
          </w:drawing>
        </w:r>
      </w:del>
    </w:p>
    <w:p w:rsidR="002C22D2" w:rsidP="002C22D2" w:rsidRDefault="002C22D2">
      <w:pPr>
        <w:rPr>
          <w:ins w:author="Autor" w:id="90"/>
        </w:rPr>
      </w:pPr>
      <w:ins w:author="Autor" w:id="91">
        <w:r>
          <w:rPr>
            <w:noProof/>
            <w:lang w:eastAsia="cs-CZ"/>
          </w:rPr>
          <mc:AlternateContent>
            <mc:Choice Requires="wps">
              <w:drawing>
                <wp:anchor distT="0" distB="0" distL="114300" distR="114300" simplePos="false" relativeHeight="251663360" behindDoc="false" locked="false" layoutInCell="true" allowOverlap="true" wp14:anchorId="5CFA839C" wp14:editId="1197D3E9">
                  <wp:simplePos x="0" y="0"/>
                  <wp:positionH relativeFrom="column">
                    <wp:posOffset>1099820</wp:posOffset>
                  </wp:positionH>
                  <wp:positionV relativeFrom="paragraph">
                    <wp:posOffset>812165</wp:posOffset>
                  </wp:positionV>
                  <wp:extent cx="4667250" cy="171450"/>
                  <wp:effectExtent l="0" t="0" r="19050" b="19050"/>
                  <wp:wrapNone/>
                  <wp:docPr id="13" name="Obdélník 13"/>
                  <wp:cNvGraphicFramePr/>
                  <a:graphic>
                    <a:graphicData uri="http://schemas.microsoft.com/office/word/2010/wordprocessingShape">
                      <wps:wsp>
                        <wps:cNvSpPr/>
                        <wps:spPr>
                          <a:xfrm>
                            <a:off x="0" y="0"/>
                            <a:ext cx="4667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86.6pt;margin-top:63.95pt;width:367.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3" o:spid="_x0000_s1026" strokecolor="red" strokeweight="2pt" filled="f"/>
              </w:pict>
            </mc:Fallback>
          </mc:AlternateContent>
        </w:r>
        <w:r>
          <w:rPr>
            <w:noProof/>
            <w:lang w:eastAsia="cs-CZ"/>
          </w:rPr>
          <w:drawing>
            <wp:inline distT="0" distB="0" distL="0" distR="0">
              <wp:extent cx="5745953" cy="981075"/>
              <wp:effectExtent l="0" t="0" r="7620" b="0"/>
              <wp:docPr id="6" name="Obrázek 6"/>
              <wp:cNvGraphicFramePr>
                <a:graphicFrameLocks noChangeAspect="true"/>
              </wp:cNvGraphicFramePr>
              <a:graphic>
                <a:graphicData uri="http://schemas.openxmlformats.org/drawingml/2006/picture">
                  <pic:pic>
                    <pic:nvPicPr>
                      <pic:cNvPr id="0" name=""/>
                      <pic:cNvPicPr/>
                    </pic:nvPicPr>
                    <pic:blipFill>
                      <a:blip r:embed="rId12"/>
                      <a:stretch>
                        <a:fillRect/>
                      </a:stretch>
                    </pic:blipFill>
                    <pic:spPr>
                      <a:xfrm>
                        <a:off x="0" y="0"/>
                        <a:ext cx="5761835" cy="983787"/>
                      </a:xfrm>
                      <a:prstGeom prst="rect">
                        <a:avLst/>
                      </a:prstGeom>
                    </pic:spPr>
                  </pic:pic>
                </a:graphicData>
              </a:graphic>
            </wp:inline>
          </w:drawing>
        </w:r>
      </w:ins>
    </w:p>
    <w:p w:rsidR="002C22D2" w:rsidP="002C22D2" w:rsidRDefault="002C22D2">
      <w:r>
        <w:t xml:space="preserve">Uživatel klikne na založenou žádost </w:t>
      </w:r>
      <w:r w:rsidR="00F4193F">
        <w:t xml:space="preserve">o přezkum </w:t>
      </w:r>
      <w:r>
        <w:t xml:space="preserve">a v datové oblasti žádosti </w:t>
      </w:r>
      <w:r w:rsidR="00F4193F">
        <w:t xml:space="preserve">o přezkum </w:t>
      </w:r>
      <w:r>
        <w:t xml:space="preserve">se zobrazí dvě nové záložky:  „Hlavička </w:t>
      </w:r>
      <w:proofErr w:type="spellStart"/>
      <w:r>
        <w:t>žád</w:t>
      </w:r>
      <w:proofErr w:type="spellEnd"/>
      <w:r>
        <w:t xml:space="preserve">. o přezkum </w:t>
      </w:r>
      <w:proofErr w:type="spellStart"/>
      <w:r>
        <w:t>rozh</w:t>
      </w:r>
      <w:proofErr w:type="spellEnd"/>
      <w:r>
        <w:t xml:space="preserve">.“ a „Dílčí </w:t>
      </w:r>
      <w:proofErr w:type="spellStart"/>
      <w:r>
        <w:t>žád</w:t>
      </w:r>
      <w:proofErr w:type="spellEnd"/>
      <w:r>
        <w:t xml:space="preserve">. o přezkum </w:t>
      </w:r>
      <w:proofErr w:type="spellStart"/>
      <w:r>
        <w:t>rozh</w:t>
      </w:r>
      <w:proofErr w:type="spellEnd"/>
      <w:r>
        <w:t>.“.</w:t>
      </w:r>
    </w:p>
    <w:p w:rsidR="002C22D2" w:rsidP="002C22D2" w:rsidRDefault="002C22D2">
      <w:r>
        <w:rPr>
          <w:noProof/>
          <w:lang w:eastAsia="cs-CZ"/>
        </w:rPr>
        <mc:AlternateContent>
          <mc:Choice Requires="wps">
            <w:drawing>
              <wp:anchor distT="0" distB="0" distL="114300" distR="114300" simplePos="false" relativeHeight="251664384" behindDoc="false" locked="false" layoutInCell="true" allowOverlap="true" wp14:anchorId="0655B1A7" wp14:editId="208CFB75">
                <wp:simplePos x="0" y="0"/>
                <wp:positionH relativeFrom="column">
                  <wp:posOffset>39370</wp:posOffset>
                </wp:positionH>
                <wp:positionV relativeFrom="paragraph">
                  <wp:posOffset>1342390</wp:posOffset>
                </wp:positionV>
                <wp:extent cx="1225550" cy="336550"/>
                <wp:effectExtent l="0" t="0" r="12700" b="25400"/>
                <wp:wrapNone/>
                <wp:docPr id="16" name="Obdélník 16"/>
                <wp:cNvGraphicFramePr/>
                <a:graphic>
                  <a:graphicData uri="http://schemas.microsoft.com/office/word/2010/wordprocessingShape">
                    <wps:wsp>
                      <wps:cNvSpPr/>
                      <wps:spPr>
                        <a:xfrm>
                          <a:off x="0" y="0"/>
                          <a:ext cx="1225550" cy="33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3.1pt;margin-top:105.7pt;width:96.5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6" o:spid="_x0000_s1026" strokecolor="red" strokeweight="2pt" filled="f"/>
            </w:pict>
          </mc:Fallback>
        </mc:AlternateContent>
      </w:r>
      <w:r>
        <w:rPr>
          <w:noProof/>
          <w:lang w:eastAsia="cs-CZ"/>
        </w:rPr>
        <w:drawing>
          <wp:inline distT="0" distB="0" distL="0" distR="0">
            <wp:extent cx="1414896" cy="1809750"/>
            <wp:effectExtent l="0" t="0" r="0" b="0"/>
            <wp:docPr id="15" name="Obrázek 15"/>
            <wp:cNvGraphicFramePr>
              <a:graphicFrameLocks noChangeAspect="true"/>
            </wp:cNvGraphicFramePr>
            <a:graphic>
              <a:graphicData uri="http://schemas.openxmlformats.org/drawingml/2006/picture">
                <pic:pic>
                  <pic:nvPicPr>
                    <pic:cNvPr id="0" name=""/>
                    <pic:cNvPicPr/>
                  </pic:nvPicPr>
                  <pic:blipFill>
                    <a:blip r:embed="rId13"/>
                    <a:stretch>
                      <a:fillRect/>
                    </a:stretch>
                  </pic:blipFill>
                  <pic:spPr>
                    <a:xfrm>
                      <a:off x="0" y="0"/>
                      <a:ext cx="1416026" cy="1811196"/>
                    </a:xfrm>
                    <a:prstGeom prst="rect">
                      <a:avLst/>
                    </a:prstGeom>
                  </pic:spPr>
                </pic:pic>
              </a:graphicData>
            </a:graphic>
          </wp:inline>
        </w:drawing>
      </w:r>
    </w:p>
    <w:p w:rsidR="00F4193F" w:rsidP="002C22D2" w:rsidRDefault="002C22D2">
      <w:r>
        <w:t>Doporučujeme nejdříve vyplnit druhou</w:t>
      </w:r>
      <w:r w:rsidR="004F7E36">
        <w:t xml:space="preserve"> </w:t>
      </w:r>
      <w:ins w:author="Autor" w:id="92">
        <w:r w:rsidR="004F7E36">
          <w:t>povinnou</w:t>
        </w:r>
        <w:r>
          <w:t xml:space="preserve"> </w:t>
        </w:r>
      </w:ins>
      <w:r>
        <w:t>záložku v</w:t>
      </w:r>
      <w:r w:rsidR="00F4193F">
        <w:t> </w:t>
      </w:r>
      <w:r>
        <w:t>pořadí</w:t>
      </w:r>
      <w:r w:rsidR="00F4193F">
        <w:t>, tj.</w:t>
      </w:r>
      <w:r>
        <w:t xml:space="preserve"> „</w:t>
      </w:r>
      <w:r w:rsidRPr="005854C3">
        <w:rPr>
          <w:b/>
        </w:rPr>
        <w:t xml:space="preserve">Dílčí </w:t>
      </w:r>
      <w:proofErr w:type="spellStart"/>
      <w:r w:rsidRPr="005854C3">
        <w:rPr>
          <w:b/>
        </w:rPr>
        <w:t>žád</w:t>
      </w:r>
      <w:proofErr w:type="spellEnd"/>
      <w:r w:rsidRPr="005854C3">
        <w:rPr>
          <w:b/>
        </w:rPr>
        <w:t xml:space="preserve">. o přezkum </w:t>
      </w:r>
      <w:proofErr w:type="spellStart"/>
      <w:r w:rsidRPr="005854C3">
        <w:rPr>
          <w:b/>
        </w:rPr>
        <w:t>rozh</w:t>
      </w:r>
      <w:proofErr w:type="spellEnd"/>
      <w:r>
        <w:t xml:space="preserve">.“. </w:t>
      </w:r>
    </w:p>
    <w:p w:rsidR="00B52CFB" w:rsidP="002C22D2" w:rsidRDefault="00F4193F">
      <w:pPr>
        <w:rPr>
          <w:ins w:author="Autor" w:id="93"/>
        </w:rPr>
      </w:pPr>
      <w:r>
        <w:t xml:space="preserve">Na záložce </w:t>
      </w:r>
      <w:r w:rsidRPr="00D36F29">
        <w:rPr>
          <w:b/>
        </w:rPr>
        <w:t>„</w:t>
      </w:r>
      <w:r w:rsidRPr="005A0D8D">
        <w:rPr>
          <w:b/>
        </w:rPr>
        <w:t xml:space="preserve">Dílčí </w:t>
      </w:r>
      <w:proofErr w:type="spellStart"/>
      <w:r w:rsidRPr="005A0D8D">
        <w:rPr>
          <w:b/>
        </w:rPr>
        <w:t>žád</w:t>
      </w:r>
      <w:proofErr w:type="spellEnd"/>
      <w:r w:rsidRPr="005A0D8D">
        <w:rPr>
          <w:b/>
        </w:rPr>
        <w:t xml:space="preserve">. o přezkum </w:t>
      </w:r>
      <w:proofErr w:type="spellStart"/>
      <w:r w:rsidRPr="005A0D8D">
        <w:rPr>
          <w:b/>
        </w:rPr>
        <w:t>rozh</w:t>
      </w:r>
      <w:proofErr w:type="spellEnd"/>
      <w:r w:rsidRPr="00D36F29">
        <w:rPr>
          <w:b/>
        </w:rPr>
        <w:t>.“</w:t>
      </w:r>
      <w:r>
        <w:t xml:space="preserve"> </w:t>
      </w:r>
      <w:del w:author="Autor" w:id="94">
        <w:r>
          <w:delText>j</w:delText>
        </w:r>
        <w:r w:rsidR="002C22D2">
          <w:delText>e nutné</w:delText>
        </w:r>
      </w:del>
      <w:ins w:author="Autor" w:id="95">
        <w:r w:rsidR="00026F85">
          <w:t>se zobrazí všechna kritéria hodnocení</w:t>
        </w:r>
        <w:r w:rsidR="008D50E4">
          <w:t>, k </w:t>
        </w:r>
        <w:r w:rsidR="00D25EAE">
          <w:t>jehož negativnímu výsledku se žádost o přezkum vztahuje</w:t>
        </w:r>
        <w:r w:rsidR="00026F85">
          <w:t xml:space="preserve">. </w:t>
        </w:r>
        <w:r w:rsidRPr="00BF284B" w:rsidR="00BF284B">
          <w:t xml:space="preserve">Uživatel musí </w:t>
        </w:r>
        <w:r w:rsidR="00D25EAE">
          <w:t>postupně</w:t>
        </w:r>
      </w:ins>
      <w:r w:rsidR="00D25EAE">
        <w:t xml:space="preserve"> </w:t>
      </w:r>
      <w:r w:rsidRPr="00BF284B" w:rsidR="00BF284B">
        <w:t xml:space="preserve">vybrat </w:t>
      </w:r>
      <w:del w:author="Autor" w:id="96">
        <w:r>
          <w:delText xml:space="preserve">hodnoticí </w:delText>
        </w:r>
        <w:r w:rsidR="002C22D2">
          <w:delText xml:space="preserve">kritérium </w:delText>
        </w:r>
        <w:r>
          <w:delText>(</w:delText>
        </w:r>
      </w:del>
      <w:ins w:author="Autor" w:id="97">
        <w:r w:rsidRPr="00BF284B" w:rsidR="00BF284B">
          <w:t xml:space="preserve">všechna kritéria, u kterých </w:t>
        </w:r>
        <w:r w:rsidR="008D50E4">
          <w:t xml:space="preserve">žádá o přezkum. </w:t>
        </w:r>
      </w:ins>
    </w:p>
    <w:p w:rsidR="00B52CFB" w:rsidP="002C22D2" w:rsidRDefault="008D50E4">
      <w:pPr>
        <w:rPr>
          <w:ins w:author="Autor" w:id="98"/>
        </w:rPr>
      </w:pPr>
      <w:ins w:author="Autor" w:id="99">
        <w:r>
          <w:t xml:space="preserve">Upozorňujeme, že </w:t>
        </w:r>
      </w:ins>
      <w:r>
        <w:t>v </w:t>
      </w:r>
      <w:del w:author="Autor" w:id="100">
        <w:r w:rsidR="002C22D2">
          <w:delText>poli Název kritéria</w:delText>
        </w:r>
        <w:r w:rsidR="00F4193F">
          <w:delText>)</w:delText>
        </w:r>
        <w:r w:rsidR="002C22D2">
          <w:delText>, které chce</w:delText>
        </w:r>
      </w:del>
      <w:ins w:author="Autor" w:id="101">
        <w:r>
          <w:t xml:space="preserve">případě, kdy negativní výsledek žádosti v dané fázi hodnocení způsobily její výsledky v rámci více kritérií, pak – aby existovala šance, že se žádost po přezkumném řízení vrátí do procesu hodnocení – musí být v žádosti o přezkum zařazena všechna kritéria, v nichž žádost neuspěla. Pokud žadatel neshledá důvody pro přezkum všech dílčích negativních výsledků u jednotlivých kritérií, pak doporučujeme zvážit, zda má předložení žádosti o přezkum význam. </w:t>
        </w:r>
      </w:ins>
    </w:p>
    <w:p w:rsidR="00026F85" w:rsidP="002C22D2" w:rsidRDefault="00026F85">
      <w:pPr>
        <w:rPr>
          <w:ins w:author="Autor" w:id="102"/>
        </w:rPr>
      </w:pPr>
      <w:ins w:author="Autor" w:id="103">
        <w:r>
          <w:rPr>
            <w:noProof/>
            <w:lang w:eastAsia="cs-CZ"/>
          </w:rPr>
          <w:drawing>
            <wp:inline distT="0" distB="0" distL="0" distR="0">
              <wp:extent cx="5759450" cy="3327941"/>
              <wp:effectExtent l="0" t="0" r="0" b="6350"/>
              <wp:docPr id="63" name="Obrázek 63"/>
              <wp:cNvGraphicFramePr>
                <a:graphicFrameLocks noChangeAspect="true"/>
              </wp:cNvGraphicFramePr>
              <a:graphic>
                <a:graphicData uri="http://schemas.openxmlformats.org/drawingml/2006/picture">
                  <pic:pic>
                    <pic:nvPicPr>
                      <pic:cNvPr id="0" name=""/>
                      <pic:cNvPicPr/>
                    </pic:nvPicPr>
                    <pic:blipFill>
                      <a:blip r:embed="rId14"/>
                      <a:stretch>
                        <a:fillRect/>
                      </a:stretch>
                    </pic:blipFill>
                    <pic:spPr>
                      <a:xfrm>
                        <a:off x="0" y="0"/>
                        <a:ext cx="5759450" cy="3327941"/>
                      </a:xfrm>
                      <a:prstGeom prst="rect">
                        <a:avLst/>
                      </a:prstGeom>
                    </pic:spPr>
                  </pic:pic>
                </a:graphicData>
              </a:graphic>
            </wp:inline>
          </w:drawing>
        </w:r>
      </w:ins>
    </w:p>
    <w:p w:rsidR="002C22D2" w:rsidP="002C22D2" w:rsidRDefault="00F4193F">
      <w:pPr>
        <w:rPr>
          <w:ins w:author="Autor" w:id="104"/>
        </w:rPr>
      </w:pPr>
      <w:ins w:author="Autor" w:id="105">
        <w:r>
          <w:t>Seznam kritérií, z nich</w:t>
        </w:r>
        <w:r w:rsidR="00995707">
          <w:t>ž</w:t>
        </w:r>
      </w:ins>
      <w:r>
        <w:t xml:space="preserve"> </w:t>
      </w:r>
      <w:r w:rsidR="00995707">
        <w:t xml:space="preserve">uživatel </w:t>
      </w:r>
      <w:ins w:author="Autor" w:id="106">
        <w:r>
          <w:t xml:space="preserve">vybírá, </w:t>
        </w:r>
        <w:r w:rsidR="002C22D2">
          <w:t xml:space="preserve">se liší podle </w:t>
        </w:r>
        <w:r>
          <w:t xml:space="preserve">fáze </w:t>
        </w:r>
        <w:r w:rsidR="002C22D2">
          <w:t>hodnocení</w:t>
        </w:r>
        <w:r>
          <w:t>, na kterou je žádost o</w:t>
        </w:r>
        <w:r w:rsidR="0012515D">
          <w:t> </w:t>
        </w:r>
        <w:r>
          <w:t xml:space="preserve">přezkum navázaná (tj. </w:t>
        </w:r>
      </w:ins>
      <w:moveToRangeStart w:author="Autor" w:name="move464740942" w:id="107"/>
      <w:moveTo w:author="Autor" w:id="108">
        <w:r>
          <w:t xml:space="preserve">kterou </w:t>
        </w:r>
        <w:r w:rsidR="00995707">
          <w:t>uživatel</w:t>
        </w:r>
        <w:r>
          <w:t xml:space="preserve"> vybral při prvním uložení žádosti o přezkum)</w:t>
        </w:r>
        <w:r w:rsidR="002C22D2">
          <w:t>.</w:t>
        </w:r>
      </w:moveTo>
      <w:moveToRangeEnd w:id="107"/>
      <w:del w:author="Autor" w:id="109">
        <w:r>
          <w:delText xml:space="preserve">nechat </w:delText>
        </w:r>
        <w:r w:rsidR="002C22D2">
          <w:delText>přezkoumat</w:delText>
        </w:r>
        <w:r>
          <w:delText>,</w:delText>
        </w:r>
      </w:del>
      <w:ins w:author="Autor" w:id="110">
        <w:r w:rsidR="00320BB2">
          <w:t xml:space="preserve"> </w:t>
        </w:r>
      </w:ins>
    </w:p>
    <w:p w:rsidR="00C108A3" w:rsidP="002C22D2" w:rsidRDefault="00C108A3">
      <w:pPr>
        <w:rPr>
          <w:ins w:author="Autor" w:id="111"/>
        </w:rPr>
      </w:pPr>
      <w:ins w:author="Autor" w:id="112">
        <w:r>
          <w:t xml:space="preserve">Je nutno zaškrtnout checkbox „ Podávám žádost o přezkum vůči tomuto kritériu“, vyplnit text žádosti </w:t>
        </w:r>
        <w:r w:rsidR="0012515D">
          <w:t xml:space="preserve">o přezkum </w:t>
        </w:r>
        <w:r>
          <w:t>ke konkrétnímu kritériu</w:t>
        </w:r>
      </w:ins>
      <w:r>
        <w:t xml:space="preserve"> a </w:t>
      </w:r>
      <w:del w:author="Autor" w:id="113">
        <w:r w:rsidR="00F4193F">
          <w:delText>zejména</w:delText>
        </w:r>
      </w:del>
      <w:ins w:author="Autor" w:id="114">
        <w:r>
          <w:t xml:space="preserve">dát </w:t>
        </w:r>
        <w:r w:rsidR="0012515D">
          <w:t>U</w:t>
        </w:r>
        <w:r>
          <w:t>ložit:</w:t>
        </w:r>
      </w:ins>
    </w:p>
    <w:p w:rsidR="00C108A3" w:rsidP="002C22D2" w:rsidRDefault="00B52CFB">
      <w:pPr>
        <w:rPr>
          <w:ins w:author="Autor" w:id="115"/>
        </w:rPr>
      </w:pPr>
      <w:ins w:author="Autor" w:id="116">
        <w:r>
          <w:rPr>
            <w:noProof/>
            <w:lang w:eastAsia="cs-CZ"/>
          </w:rPr>
          <mc:AlternateContent>
            <mc:Choice Requires="wps">
              <w:drawing>
                <wp:anchor distT="0" distB="0" distL="114300" distR="114300" simplePos="false" relativeHeight="251699200" behindDoc="false" locked="false" layoutInCell="true" allowOverlap="true" wp14:anchorId="27C04013" wp14:editId="1566E2A2">
                  <wp:simplePos x="0" y="0"/>
                  <wp:positionH relativeFrom="column">
                    <wp:posOffset>2852420</wp:posOffset>
                  </wp:positionH>
                  <wp:positionV relativeFrom="paragraph">
                    <wp:posOffset>1804670</wp:posOffset>
                  </wp:positionV>
                  <wp:extent cx="2914650" cy="904875"/>
                  <wp:effectExtent l="0" t="0" r="19050" b="28575"/>
                  <wp:wrapNone/>
                  <wp:docPr id="56" name="Obdélník 56"/>
                  <wp:cNvGraphicFramePr/>
                  <a:graphic>
                    <a:graphicData uri="http://schemas.microsoft.com/office/word/2010/wordprocessingShape">
                      <wps:wsp>
                        <wps:cNvSpPr/>
                        <wps:spPr>
                          <a:xfrm>
                            <a:off x="0" y="0"/>
                            <a:ext cx="2914650" cy="904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224.6pt;margin-top:142.1pt;width:229.5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56" o:spid="_x0000_s1026" strokecolor="red" strokeweight="2pt" filled="f"/>
              </w:pict>
            </mc:Fallback>
          </mc:AlternateContent>
        </w:r>
        <w:r>
          <w:rPr>
            <w:noProof/>
            <w:lang w:eastAsia="cs-CZ"/>
          </w:rPr>
          <mc:AlternateContent>
            <mc:Choice Requires="wps">
              <w:drawing>
                <wp:anchor distT="0" distB="0" distL="114300" distR="114300" simplePos="false" relativeHeight="251692032" behindDoc="false" locked="false" layoutInCell="true" allowOverlap="true" wp14:anchorId="71E5EB0D" wp14:editId="1C775154">
                  <wp:simplePos x="0" y="0"/>
                  <wp:positionH relativeFrom="column">
                    <wp:posOffset>1337945</wp:posOffset>
                  </wp:positionH>
                  <wp:positionV relativeFrom="paragraph">
                    <wp:posOffset>2071370</wp:posOffset>
                  </wp:positionV>
                  <wp:extent cx="1457325" cy="266700"/>
                  <wp:effectExtent l="0" t="0" r="28575" b="19050"/>
                  <wp:wrapNone/>
                  <wp:docPr id="97" name="Obdélník 97"/>
                  <wp:cNvGraphicFramePr/>
                  <a:graphic>
                    <a:graphicData uri="http://schemas.microsoft.com/office/word/2010/wordprocessingShape">
                      <wps:wsp>
                        <wps:cNvSpPr/>
                        <wps:spPr>
                          <a:xfrm>
                            <a:off x="0" y="0"/>
                            <a:ext cx="14573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anchor>
              </w:drawing>
            </mc:Choice>
            <mc:Fallback>
              <w:pict>
                <v:rect style="position:absolute;margin-left:105.35pt;margin-top:163.1pt;width:114.75pt;height:2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id="Obdélník 97" o:spid="_x0000_s1026" strokecolor="red" strokeweight="2pt" filled="f"/>
              </w:pict>
            </mc:Fallback>
          </mc:AlternateContent>
        </w:r>
        <w:r w:rsidR="00C108A3">
          <w:rPr>
            <w:noProof/>
            <w:lang w:eastAsia="cs-CZ"/>
          </w:rPr>
          <mc:AlternateContent>
            <mc:Choice Requires="wps">
              <w:drawing>
                <wp:anchor distT="0" distB="0" distL="114300" distR="114300" simplePos="false" relativeHeight="251693056" behindDoc="false" locked="false" layoutInCell="true" allowOverlap="true" wp14:anchorId="1ADE26A3" wp14:editId="577D02EC">
                  <wp:simplePos x="0" y="0"/>
                  <wp:positionH relativeFrom="column">
                    <wp:posOffset>2976245</wp:posOffset>
                  </wp:positionH>
                  <wp:positionV relativeFrom="paragraph">
                    <wp:posOffset>3900170</wp:posOffset>
                  </wp:positionV>
                  <wp:extent cx="1009650" cy="523875"/>
                  <wp:effectExtent l="0" t="0" r="19050" b="28575"/>
                  <wp:wrapNone/>
                  <wp:docPr id="98" name="Obdélník 98"/>
                  <wp:cNvGraphicFramePr/>
                  <a:graphic>
                    <a:graphicData uri="http://schemas.microsoft.com/office/word/2010/wordprocessingShape">
                      <wps:wsp>
                        <wps:cNvSpPr/>
                        <wps:spPr>
                          <a:xfrm>
                            <a:off x="0" y="0"/>
                            <a:ext cx="100965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anchor>
              </w:drawing>
            </mc:Choice>
            <mc:Fallback>
              <w:pict>
                <v:rect style="position:absolute;margin-left:234.35pt;margin-top:307.1pt;width:79.5pt;height:41.25pt;z-index:251693056;visibility:visible;mso-wrap-style:square;mso-wrap-distance-left:9pt;mso-wrap-distance-top:0;mso-wrap-distance-right:9pt;mso-wrap-distance-bottom:0;mso-position-horizontal:absolute;mso-position-horizontal-relative:text;mso-position-vertical:absolute;mso-position-vertical-relative:text;v-text-anchor:middle" id="Obdélník 98" o:spid="_x0000_s1026" strokecolor="red" strokeweight="2pt" filled="f"/>
              </w:pict>
            </mc:Fallback>
          </mc:AlternateContent>
        </w:r>
        <w:r w:rsidR="00C108A3">
          <w:rPr>
            <w:noProof/>
            <w:lang w:eastAsia="cs-CZ"/>
          </w:rPr>
          <w:drawing>
            <wp:inline distT="0" distB="0" distL="0" distR="0">
              <wp:extent cx="5759450" cy="4477259"/>
              <wp:effectExtent l="0" t="0" r="0" b="0"/>
              <wp:docPr id="96" name="Obrázek 96"/>
              <wp:cNvGraphicFramePr>
                <a:graphicFrameLocks noChangeAspect="true"/>
              </wp:cNvGraphicFramePr>
              <a:graphic>
                <a:graphicData uri="http://schemas.openxmlformats.org/drawingml/2006/picture">
                  <pic:pic>
                    <pic:nvPicPr>
                      <pic:cNvPr id="0" name=""/>
                      <pic:cNvPicPr/>
                    </pic:nvPicPr>
                    <pic:blipFill>
                      <a:blip r:embed="rId15"/>
                      <a:stretch>
                        <a:fillRect/>
                      </a:stretch>
                    </pic:blipFill>
                    <pic:spPr>
                      <a:xfrm>
                        <a:off x="0" y="0"/>
                        <a:ext cx="5759450" cy="4477259"/>
                      </a:xfrm>
                      <a:prstGeom prst="rect">
                        <a:avLst/>
                      </a:prstGeom>
                    </pic:spPr>
                  </pic:pic>
                </a:graphicData>
              </a:graphic>
            </wp:inline>
          </w:drawing>
        </w:r>
      </w:ins>
    </w:p>
    <w:p w:rsidR="00BF284B" w:rsidP="00BF284B" w:rsidRDefault="00BF284B">
      <w:bookmarkStart w:name="_Toc419098256" w:id="117"/>
      <w:bookmarkStart w:name="_Toc420927786" w:id="118"/>
      <w:ins w:author="Autor" w:id="119">
        <w:r>
          <w:t>U</w:t>
        </w:r>
        <w:r w:rsidR="001A639F">
          <w:t xml:space="preserve"> </w:t>
        </w:r>
        <w:r>
          <w:t>všech dílčích žádostí o přezkum</w:t>
        </w:r>
      </w:ins>
      <w:r>
        <w:t xml:space="preserve"> je nutné uvést relevantní důvody pro přezkum a dále je nutné uvést návrh uživatele (jaký výsledek od podání žádosti o</w:t>
      </w:r>
      <w:del w:author="Autor" w:id="120">
        <w:r w:rsidRPr="00651083" w:rsidR="007C7418">
          <w:delText xml:space="preserve"> </w:delText>
        </w:r>
      </w:del>
      <w:ins w:author="Autor" w:id="121">
        <w:r w:rsidR="008D50E4">
          <w:t> </w:t>
        </w:r>
      </w:ins>
      <w:r>
        <w:t xml:space="preserve">přezkum </w:t>
      </w:r>
      <w:del w:author="Autor" w:id="122">
        <w:r w:rsidRPr="00651083" w:rsidR="007C7418">
          <w:delText xml:space="preserve">rozhodnutí </w:delText>
        </w:r>
      </w:del>
      <w:r>
        <w:t>očekává). Tyto informace uživatel vyplní do textového pole „</w:t>
      </w:r>
      <w:r w:rsidRPr="001C2A7A">
        <w:t>Text žádosti o přezkum rozhodnutí“</w:t>
      </w:r>
      <w:r>
        <w:t xml:space="preserve"> a pole uloží pomocí tlačítka Uložit. Pole může obsahovat max. 2000 znaků. </w:t>
      </w:r>
    </w:p>
    <w:p w:rsidR="00A47547" w:rsidP="00BF284B" w:rsidRDefault="00BF284B">
      <w:r>
        <w:t xml:space="preserve">UPOZORNĚNÍ: Pokud zdůvodnění žádosti o přezkum </w:t>
      </w:r>
      <w:del w:author="Autor" w:id="123">
        <w:r w:rsidRPr="001B2A50" w:rsidR="002C22D2">
          <w:rPr>
            <w:rFonts w:cs="Arial"/>
          </w:rPr>
          <w:delText>obsah</w:delText>
        </w:r>
        <w:r w:rsidR="002C22D2">
          <w:rPr>
            <w:rFonts w:cs="Arial"/>
          </w:rPr>
          <w:delText>u</w:delText>
        </w:r>
        <w:r w:rsidRPr="001B2A50" w:rsidR="002C22D2">
          <w:rPr>
            <w:rFonts w:cs="Arial"/>
          </w:rPr>
          <w:delText xml:space="preserve"> </w:delText>
        </w:r>
        <w:r w:rsidR="00F4193F">
          <w:rPr>
            <w:rFonts w:cs="Arial"/>
          </w:rPr>
          <w:delText xml:space="preserve">žádosti o přezkum </w:delText>
        </w:r>
      </w:del>
      <w:r>
        <w:t>nebude dokazovat nesoulad komentáře (tj. odůvodnění daného hodnocení) s</w:t>
      </w:r>
      <w:del w:author="Autor" w:id="124">
        <w:r w:rsidRPr="001B2A50" w:rsidR="00F4193F">
          <w:rPr>
            <w:rFonts w:cs="Arial"/>
          </w:rPr>
          <w:delText> </w:delText>
        </w:r>
      </w:del>
      <w:ins w:author="Autor" w:id="125">
        <w:r>
          <w:t xml:space="preserve"> </w:t>
        </w:r>
      </w:ins>
      <w:r>
        <w:t>platnými právními a</w:t>
      </w:r>
      <w:del w:author="Autor" w:id="126">
        <w:r w:rsidRPr="001B2A50" w:rsidR="00F4193F">
          <w:rPr>
            <w:rFonts w:cs="Arial"/>
          </w:rPr>
          <w:delText xml:space="preserve"> </w:delText>
        </w:r>
      </w:del>
      <w:ins w:author="Autor" w:id="127">
        <w:r w:rsidR="0012515D">
          <w:t> </w:t>
        </w:r>
      </w:ins>
      <w:r>
        <w:t>metodickými předpisy nebo nepoukáže na objektivní rozpor, bude žádost o přezkum vyhodnocena jako nedůvodná, resp. jako nerelevantní. Podrobnosti viz Obecná část pravidel pro žad</w:t>
      </w:r>
      <w:r w:rsidR="00B52CFB">
        <w:t>atele a příjemce v </w:t>
      </w:r>
      <w:r>
        <w:t>rámci OPZ, kap. 32.1.</w:t>
      </w:r>
    </w:p>
    <w:p w:rsidR="002C22D2" w:rsidP="002C22D2" w:rsidRDefault="002C22D2">
      <w:pPr>
        <w:rPr>
          <w:del w:author="Autor" w:id="128"/>
        </w:rPr>
      </w:pPr>
      <w:del w:author="Autor" w:id="129">
        <w:r>
          <w:rPr>
            <w:noProof/>
            <w:lang w:eastAsia="cs-CZ"/>
          </w:rPr>
          <mc:AlternateContent>
            <mc:Choice Requires="wps">
              <w:drawing>
                <wp:anchor distT="0" distB="0" distL="114300" distR="114300" simplePos="false" relativeHeight="251711488" behindDoc="false" locked="false" layoutInCell="true" allowOverlap="true" wp14:anchorId="75C8121C" wp14:editId="176BAC44">
                  <wp:simplePos x="0" y="0"/>
                  <wp:positionH relativeFrom="column">
                    <wp:posOffset>137795</wp:posOffset>
                  </wp:positionH>
                  <wp:positionV relativeFrom="paragraph">
                    <wp:posOffset>1394460</wp:posOffset>
                  </wp:positionV>
                  <wp:extent cx="5133975" cy="1219200"/>
                  <wp:effectExtent l="0" t="0" r="28575" b="19050"/>
                  <wp:wrapNone/>
                  <wp:docPr id="18" name="Obdélník 18"/>
                  <wp:cNvGraphicFramePr/>
                  <a:graphic>
                    <a:graphicData uri="http://schemas.microsoft.com/office/word/2010/wordprocessingShape">
                      <wps:wsp>
                        <wps:cNvSpPr/>
                        <wps:spPr>
                          <a:xfrm>
                            <a:off x="0" y="0"/>
                            <a:ext cx="5133975" cy="1219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0.85pt;margin-top:109.8pt;width:404.25pt;height:9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8" o:spid="_x0000_s1026" strokecolor="red" strokeweight="2pt" filled="f"/>
              </w:pict>
            </mc:Fallback>
          </mc:AlternateContent>
        </w:r>
        <w:r>
          <w:rPr>
            <w:noProof/>
            <w:lang w:eastAsia="cs-CZ"/>
          </w:rPr>
          <w:drawing>
            <wp:inline distT="0" distB="0" distL="0" distR="0">
              <wp:extent cx="5743575" cy="2608607"/>
              <wp:effectExtent l="0" t="0" r="0" b="1270"/>
              <wp:docPr id="20" name="Obrázek 20"/>
              <wp:cNvGraphicFramePr>
                <a:graphicFrameLocks noChangeAspect="true"/>
              </wp:cNvGraphicFramePr>
              <a:graphic>
                <a:graphicData uri="http://schemas.openxmlformats.org/drawingml/2006/picture">
                  <pic:pic>
                    <pic:nvPicPr>
                      <pic:cNvPr id="0" name=""/>
                      <pic:cNvPicPr/>
                    </pic:nvPicPr>
                    <pic:blipFill>
                      <a:blip r:embed="rId16"/>
                      <a:stretch>
                        <a:fillRect/>
                      </a:stretch>
                    </pic:blipFill>
                    <pic:spPr>
                      <a:xfrm>
                        <a:off x="0" y="0"/>
                        <a:ext cx="5743575" cy="2608607"/>
                      </a:xfrm>
                      <a:prstGeom prst="rect">
                        <a:avLst/>
                      </a:prstGeom>
                    </pic:spPr>
                  </pic:pic>
                </a:graphicData>
              </a:graphic>
            </wp:inline>
          </w:drawing>
        </w:r>
      </w:del>
    </w:p>
    <w:p w:rsidR="00F00795" w:rsidP="00BF284B" w:rsidRDefault="00F4193F">
      <w:pPr>
        <w:rPr>
          <w:ins w:author="Autor" w:id="130"/>
        </w:rPr>
      </w:pPr>
      <w:del w:author="Autor" w:id="131">
        <w:r>
          <w:delText>Seznam kritérií, z nich</w:delText>
        </w:r>
        <w:r w:rsidR="00995707">
          <w:delText>ž</w:delText>
        </w:r>
        <w:r>
          <w:delText xml:space="preserve"> </w:delText>
        </w:r>
        <w:r w:rsidR="00995707">
          <w:delText xml:space="preserve">uživatel </w:delText>
        </w:r>
        <w:r>
          <w:delText xml:space="preserve">vybírá, </w:delText>
        </w:r>
        <w:r w:rsidR="002C22D2">
          <w:delText xml:space="preserve">se liší podle </w:delText>
        </w:r>
        <w:r>
          <w:delText xml:space="preserve">fáze </w:delText>
        </w:r>
        <w:r w:rsidR="002C22D2">
          <w:delText>hodnocení</w:delText>
        </w:r>
        <w:r>
          <w:delText xml:space="preserve">, na kterou je žádost o přezkum navázaná (tj. </w:delText>
        </w:r>
      </w:del>
    </w:p>
    <w:p w:rsidR="002C22D2" w:rsidP="002C22D2" w:rsidRDefault="00B03CDA">
      <w:pPr>
        <w:rPr>
          <w:del w:author="Autor" w:id="132"/>
        </w:rPr>
      </w:pPr>
      <w:bookmarkStart w:name="_Toc444249242" w:id="133"/>
      <w:bookmarkStart w:name="_Toc464740174" w:id="134"/>
      <w:ins w:author="Autor" w:id="135">
        <w:r>
          <w:rPr>
            <w:rStyle w:val="Nadpis1Char"/>
            <w:sz w:val="32"/>
            <w:szCs w:val="26"/>
          </w:rPr>
          <w:t>Dokončení, p</w:t>
        </w:r>
        <w:r w:rsidRPr="00CE7E70" w:rsidR="002C22D2">
          <w:rPr>
            <w:rStyle w:val="Nadpis1Char"/>
            <w:sz w:val="32"/>
            <w:szCs w:val="26"/>
          </w:rPr>
          <w:t>odpis</w:t>
        </w:r>
      </w:ins>
      <w:moveFromRangeStart w:author="Autor" w:name="move464740942" w:id="136"/>
      <w:moveFrom w:author="Autor" w:id="137">
        <w:r w:rsidR="00F4193F">
          <w:t xml:space="preserve">kterou </w:t>
        </w:r>
        <w:r w:rsidR="00995707">
          <w:t>uživatel</w:t>
        </w:r>
        <w:r w:rsidR="00F4193F">
          <w:t xml:space="preserve"> vybral při prvním uložení žádosti o přezkum)</w:t>
        </w:r>
        <w:r w:rsidR="002C22D2">
          <w:t>.</w:t>
        </w:r>
      </w:moveFrom>
      <w:moveFromRangeEnd w:id="136"/>
    </w:p>
    <w:p w:rsidR="002C22D2" w:rsidP="002C22D2" w:rsidRDefault="002C22D2">
      <w:pPr>
        <w:rPr>
          <w:del w:author="Autor" w:id="138"/>
        </w:rPr>
      </w:pPr>
      <w:del w:author="Autor" w:id="139">
        <w:r>
          <w:rPr>
            <w:noProof/>
            <w:lang w:eastAsia="cs-CZ"/>
          </w:rPr>
          <w:drawing>
            <wp:inline distT="0" distB="0" distL="0" distR="0">
              <wp:extent cx="2978150" cy="1332513"/>
              <wp:effectExtent l="0" t="0" r="0" b="1270"/>
              <wp:docPr id="30" name="Obrázek 30"/>
              <wp:cNvGraphicFramePr>
                <a:graphicFrameLocks noChangeAspect="true"/>
              </wp:cNvGraphicFramePr>
              <a:graphic>
                <a:graphicData uri="http://schemas.openxmlformats.org/drawingml/2006/picture">
                  <pic:pic>
                    <pic:nvPicPr>
                      <pic:cNvPr id="0" name=""/>
                      <pic:cNvPicPr/>
                    </pic:nvPicPr>
                    <pic:blipFill>
                      <a:blip r:embed="rId17"/>
                      <a:stretch>
                        <a:fillRect/>
                      </a:stretch>
                    </pic:blipFill>
                    <pic:spPr>
                      <a:xfrm>
                        <a:off x="0" y="0"/>
                        <a:ext cx="2978150" cy="1332513"/>
                      </a:xfrm>
                      <a:prstGeom prst="rect">
                        <a:avLst/>
                      </a:prstGeom>
                    </pic:spPr>
                  </pic:pic>
                </a:graphicData>
              </a:graphic>
            </wp:inline>
          </w:drawing>
        </w:r>
      </w:del>
    </w:p>
    <w:p w:rsidR="00F00795" w:rsidP="002C22D2" w:rsidRDefault="00995707">
      <w:pPr>
        <w:rPr>
          <w:moveFrom w:author="Autor" w:id="140"/>
        </w:rPr>
      </w:pPr>
      <w:del w:author="Autor" w:id="141">
        <w:r>
          <w:delText>Pokud</w:delText>
        </w:r>
        <w:r w:rsidR="002C22D2">
          <w:delText xml:space="preserve"> </w:delText>
        </w:r>
        <w:r>
          <w:delText xml:space="preserve">uživatel </w:delText>
        </w:r>
        <w:r w:rsidR="002C22D2">
          <w:delText>potřebu</w:delText>
        </w:r>
        <w:r w:rsidR="00F4193F">
          <w:delText>je</w:delText>
        </w:r>
        <w:r w:rsidR="002C22D2">
          <w:delText xml:space="preserve"> </w:delText>
        </w:r>
        <w:r w:rsidR="005A0D8D">
          <w:delText xml:space="preserve">navázat žádost o přezkum na </w:delText>
        </w:r>
        <w:r w:rsidR="002C22D2">
          <w:delText xml:space="preserve">více </w:delText>
        </w:r>
        <w:r w:rsidR="005A0D8D">
          <w:delText xml:space="preserve">hodnoticích </w:delText>
        </w:r>
        <w:r w:rsidR="002C22D2">
          <w:delText>kritérií, využije pro zadání dalšího kritéria tlačítko Nový záznam. Vy</w:delText>
        </w:r>
        <w:r w:rsidR="005A0D8D">
          <w:delText xml:space="preserve">bere </w:delText>
        </w:r>
        <w:r w:rsidR="002C22D2">
          <w:delText>název kritéria</w:delText>
        </w:r>
        <w:r w:rsidR="005A0D8D">
          <w:delText>, uvede odůvodnění v textovém poli</w:delText>
        </w:r>
        <w:r w:rsidR="002C22D2">
          <w:delText xml:space="preserve"> a záznam uloží. </w:delText>
        </w:r>
      </w:del>
      <w:moveFromRangeStart w:author="Autor" w:name="move464740943" w:id="142"/>
    </w:p>
    <w:p w:rsidRPr="00CE7E70" w:rsidR="002C22D2" w:rsidP="002C22D2" w:rsidRDefault="00513484">
      <w:pPr>
        <w:pStyle w:val="Nadpis2"/>
        <w:rPr>
          <w:rStyle w:val="Nadpis1Char"/>
          <w:b/>
          <w:bCs/>
          <w:sz w:val="32"/>
          <w:szCs w:val="26"/>
        </w:rPr>
      </w:pPr>
      <w:bookmarkStart w:name="_Toc444862067" w:id="143"/>
      <w:moveFrom w:author="Autor" w:id="144">
        <w:r w:rsidRPr="00CE7E70">
          <w:rPr>
            <w:rStyle w:val="Nadpis1Char"/>
            <w:b/>
            <w:bCs/>
            <w:sz w:val="32"/>
            <w:szCs w:val="26"/>
          </w:rPr>
          <w:t>Podpis</w:t>
        </w:r>
      </w:moveFrom>
      <w:moveFromRangeEnd w:id="142"/>
      <w:r w:rsidRPr="00CE7E70" w:rsidR="002C22D2">
        <w:rPr>
          <w:rStyle w:val="Nadpis1Char"/>
          <w:b/>
          <w:bCs/>
          <w:sz w:val="32"/>
          <w:szCs w:val="26"/>
        </w:rPr>
        <w:t xml:space="preserve"> a podání žádosti o přezkum</w:t>
      </w:r>
      <w:bookmarkEnd w:id="133"/>
      <w:r w:rsidRPr="00CE7E70" w:rsidR="00CE7E70">
        <w:rPr>
          <w:rStyle w:val="Nadpis1Char"/>
          <w:b/>
          <w:bCs/>
          <w:sz w:val="32"/>
          <w:szCs w:val="26"/>
        </w:rPr>
        <w:t xml:space="preserve"> </w:t>
      </w:r>
      <w:del w:author="Autor" w:id="145">
        <w:r w:rsidRPr="00CE7E70" w:rsidR="00CE7E70">
          <w:rPr>
            <w:rStyle w:val="Nadpis1Char"/>
            <w:b/>
            <w:bCs/>
            <w:sz w:val="32"/>
            <w:szCs w:val="26"/>
          </w:rPr>
          <w:delText xml:space="preserve">rozhodnutí </w:delText>
        </w:r>
        <w:r w:rsidR="0002607F">
          <w:rPr>
            <w:rStyle w:val="Nadpis1Char"/>
            <w:b/>
            <w:bCs/>
            <w:sz w:val="32"/>
            <w:szCs w:val="26"/>
          </w:rPr>
          <w:br/>
        </w:r>
      </w:del>
      <w:ins w:author="Autor" w:id="146">
        <w:r w:rsidR="00B03CDA">
          <w:rPr>
            <w:rStyle w:val="Nadpis1Char"/>
            <w:b/>
            <w:bCs/>
            <w:sz w:val="32"/>
            <w:szCs w:val="26"/>
          </w:rPr>
          <w:t xml:space="preserve">negativního výsledku </w:t>
        </w:r>
      </w:ins>
      <w:r w:rsidRPr="00CE7E70" w:rsidR="00CE7E70">
        <w:rPr>
          <w:rStyle w:val="Nadpis1Char"/>
          <w:b/>
          <w:bCs/>
          <w:sz w:val="32"/>
          <w:szCs w:val="26"/>
        </w:rPr>
        <w:t>z procesu hodnocení</w:t>
      </w:r>
      <w:bookmarkEnd w:id="134"/>
      <w:bookmarkEnd w:id="143"/>
    </w:p>
    <w:p w:rsidRPr="00995707" w:rsidR="005A0D8D" w:rsidP="002C22D2" w:rsidRDefault="002C22D2">
      <w:r>
        <w:t>Na záložce „</w:t>
      </w:r>
      <w:r w:rsidRPr="004040F7">
        <w:rPr>
          <w:b/>
        </w:rPr>
        <w:t xml:space="preserve">Hlavička </w:t>
      </w:r>
      <w:proofErr w:type="spellStart"/>
      <w:r w:rsidRPr="004040F7">
        <w:rPr>
          <w:b/>
        </w:rPr>
        <w:t>žád</w:t>
      </w:r>
      <w:proofErr w:type="spellEnd"/>
      <w:r w:rsidRPr="004040F7">
        <w:rPr>
          <w:b/>
        </w:rPr>
        <w:t xml:space="preserve">. o přezkum </w:t>
      </w:r>
      <w:proofErr w:type="spellStart"/>
      <w:r w:rsidRPr="004040F7">
        <w:rPr>
          <w:b/>
        </w:rPr>
        <w:t>rozh</w:t>
      </w:r>
      <w:proofErr w:type="spellEnd"/>
      <w:r>
        <w:t xml:space="preserve">.“ je </w:t>
      </w:r>
      <w:r w:rsidR="005A0D8D">
        <w:t xml:space="preserve">k dispozici textové pole „Souhrnný text žádosti o přezkum“. Zde </w:t>
      </w:r>
      <w:r w:rsidR="00995707">
        <w:t>uživatel</w:t>
      </w:r>
      <w:r w:rsidR="005A0D8D">
        <w:t xml:space="preserve"> může případně doplnit další údaje, které neuvedl v textových polích u jednotlivých hodnoticích kritérií, na které je žádost o přezkum navázaná (viz záložka </w:t>
      </w:r>
      <w:r w:rsidRPr="00DC6F8B" w:rsidR="005A0D8D">
        <w:rPr>
          <w:b/>
        </w:rPr>
        <w:t>„</w:t>
      </w:r>
      <w:r w:rsidRPr="005A0D8D" w:rsidR="005A0D8D">
        <w:rPr>
          <w:b/>
        </w:rPr>
        <w:t xml:space="preserve">Dílčí </w:t>
      </w:r>
      <w:proofErr w:type="spellStart"/>
      <w:r w:rsidRPr="005A0D8D" w:rsidR="005A0D8D">
        <w:rPr>
          <w:b/>
        </w:rPr>
        <w:t>žád</w:t>
      </w:r>
      <w:proofErr w:type="spellEnd"/>
      <w:r w:rsidRPr="005A0D8D" w:rsidR="005A0D8D">
        <w:rPr>
          <w:b/>
        </w:rPr>
        <w:t xml:space="preserve">. o přezkum </w:t>
      </w:r>
      <w:proofErr w:type="spellStart"/>
      <w:r w:rsidRPr="005A0D8D" w:rsidR="005A0D8D">
        <w:rPr>
          <w:b/>
        </w:rPr>
        <w:t>rozh</w:t>
      </w:r>
      <w:proofErr w:type="spellEnd"/>
      <w:r w:rsidRPr="00DC6F8B" w:rsidR="005A0D8D">
        <w:rPr>
          <w:b/>
        </w:rPr>
        <w:t>.“</w:t>
      </w:r>
      <w:r w:rsidR="005A0D8D">
        <w:t xml:space="preserve">). Uvedení souhrnného </w:t>
      </w:r>
      <w:r w:rsidR="00646878">
        <w:t xml:space="preserve">textu </w:t>
      </w:r>
      <w:del w:author="Autor" w:id="147">
        <w:r w:rsidR="005A0D8D">
          <w:delText>je možnost</w:delText>
        </w:r>
      </w:del>
      <w:ins w:author="Autor" w:id="148">
        <w:r w:rsidR="00646878">
          <w:t>není</w:t>
        </w:r>
        <w:r w:rsidR="001842B4">
          <w:t xml:space="preserve"> povinné</w:t>
        </w:r>
      </w:ins>
      <w:r w:rsidR="005A0D8D">
        <w:t>.</w:t>
      </w:r>
    </w:p>
    <w:p w:rsidR="00462FE0" w:rsidP="002C22D2" w:rsidRDefault="00462FE0">
      <w:r>
        <w:rPr>
          <w:noProof/>
          <w:lang w:eastAsia="cs-CZ"/>
        </w:rPr>
        <mc:AlternateContent>
          <mc:Choice Requires="wps">
            <w:drawing>
              <wp:anchor distT="0" distB="0" distL="114300" distR="114300" simplePos="false" relativeHeight="251666432" behindDoc="false" locked="false" layoutInCell="true" allowOverlap="true" wp14:anchorId="234EB39E" wp14:editId="1D4D8A1E">
                <wp:simplePos x="0" y="0"/>
                <wp:positionH relativeFrom="column">
                  <wp:posOffset>1128394</wp:posOffset>
                </wp:positionH>
                <wp:positionV relativeFrom="paragraph">
                  <wp:posOffset>466724</wp:posOffset>
                </wp:positionV>
                <wp:extent cx="4638675" cy="1952625"/>
                <wp:effectExtent l="0" t="0" r="28575" b="28575"/>
                <wp:wrapNone/>
                <wp:docPr id="19" name="Obdélník 19"/>
                <wp:cNvGraphicFramePr/>
                <a:graphic>
                  <a:graphicData uri="http://schemas.microsoft.com/office/word/2010/wordprocessingShape">
                    <wps:wsp>
                      <wps:cNvSpPr/>
                      <wps:spPr>
                        <a:xfrm>
                          <a:off x="0" y="0"/>
                          <a:ext cx="4638675" cy="19526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88.85pt;margin-top:36.75pt;width:365.25pt;height:15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9" o:spid="_x0000_s1026" strokecolor="red" strokeweight="2pt" filled="f"/>
            </w:pict>
          </mc:Fallback>
        </mc:AlternateContent>
      </w:r>
      <w:r>
        <w:rPr>
          <w:noProof/>
          <w:lang w:eastAsia="cs-CZ"/>
        </w:rPr>
        <w:drawing>
          <wp:inline distT="0" distB="0" distL="0" distR="0">
            <wp:extent cx="5762625" cy="3341416"/>
            <wp:effectExtent l="0" t="0" r="0" b="0"/>
            <wp:docPr id="38" name="Obrázek 38"/>
            <wp:cNvGraphicFramePr>
              <a:graphicFrameLocks noChangeAspect="true"/>
            </wp:cNvGraphicFramePr>
            <a:graphic>
              <a:graphicData uri="http://schemas.openxmlformats.org/drawingml/2006/picture">
                <pic:pic>
                  <pic:nvPicPr>
                    <pic:cNvPr id="0" name=""/>
                    <pic:cNvPicPr/>
                  </pic:nvPicPr>
                  <pic:blipFill>
                    <a:blip r:embed="rId18"/>
                    <a:stretch>
                      <a:fillRect/>
                    </a:stretch>
                  </pic:blipFill>
                  <pic:spPr>
                    <a:xfrm>
                      <a:off x="0" y="0"/>
                      <a:ext cx="5758910" cy="3339262"/>
                    </a:xfrm>
                    <a:prstGeom prst="rect">
                      <a:avLst/>
                    </a:prstGeom>
                  </pic:spPr>
                </pic:pic>
              </a:graphicData>
            </a:graphic>
          </wp:inline>
        </w:drawing>
      </w:r>
    </w:p>
    <w:p w:rsidR="00995707" w:rsidP="002C22D2" w:rsidRDefault="005A0D8D">
      <w:r>
        <w:t>Ž</w:t>
      </w:r>
      <w:r w:rsidR="002C22D2">
        <w:t xml:space="preserve">ádost o přezkum </w:t>
      </w:r>
      <w:r>
        <w:t xml:space="preserve">je </w:t>
      </w:r>
      <w:r w:rsidRPr="00D36F29" w:rsidR="00995707">
        <w:rPr>
          <w:b/>
        </w:rPr>
        <w:t xml:space="preserve">vždy </w:t>
      </w:r>
      <w:r w:rsidRPr="00D36F29">
        <w:rPr>
          <w:b/>
        </w:rPr>
        <w:t>nutné</w:t>
      </w:r>
      <w:r w:rsidRPr="00D36F29" w:rsidR="002C22D2">
        <w:rPr>
          <w:b/>
        </w:rPr>
        <w:t xml:space="preserve"> podepsat</w:t>
      </w:r>
      <w:r w:rsidR="00995707">
        <w:t>.</w:t>
      </w:r>
    </w:p>
    <w:p w:rsidR="00D51BBF" w:rsidP="00995707" w:rsidRDefault="00995707">
      <w:r>
        <w:t>Pokud nedošlo ke zmocnění (</w:t>
      </w:r>
      <w:r w:rsidR="001E3BAF">
        <w:t xml:space="preserve">a není </w:t>
      </w:r>
      <w:del w:author="Autor" w:id="149">
        <w:r>
          <w:delText>toto</w:delText>
        </w:r>
      </w:del>
      <w:ins w:author="Autor" w:id="150">
        <w:r w:rsidR="001E3BAF">
          <w:t>tedy žádné</w:t>
        </w:r>
      </w:ins>
      <w:r w:rsidR="001E3BAF">
        <w:t xml:space="preserve"> zmocnění v datových polích žádosti o</w:t>
      </w:r>
      <w:del w:author="Autor" w:id="151">
        <w:r>
          <w:delText xml:space="preserve"> </w:delText>
        </w:r>
      </w:del>
      <w:ins w:author="Autor" w:id="152">
        <w:r w:rsidR="001E3BAF">
          <w:t> </w:t>
        </w:r>
      </w:ins>
      <w:r w:rsidR="001E3BAF">
        <w:t xml:space="preserve">podporu </w:t>
      </w:r>
      <w:del w:author="Autor" w:id="153">
        <w:r>
          <w:delText>v</w:delText>
        </w:r>
      </w:del>
      <w:ins w:author="Autor" w:id="154">
        <w:r w:rsidR="001E3BAF">
          <w:t>na</w:t>
        </w:r>
      </w:ins>
      <w:r w:rsidR="001E3BAF">
        <w:t> záložce Plné moci uvedeno</w:t>
      </w:r>
      <w:r>
        <w:t>), žádost o přezkum může podepisovat pouze statutární zástupce subjektu žadatele o podporu (resp. v případě, že žadatelem o podporu je fyzická osoba, pak pouze tato fyzická osoba).</w:t>
      </w:r>
      <w:ins w:author="Autor" w:id="155">
        <w:r w:rsidR="001842B4">
          <w:t xml:space="preserve"> </w:t>
        </w:r>
        <w:r w:rsidR="00B03CDA">
          <w:t>Současně platí, že technicky v IS KP14+ ž</w:t>
        </w:r>
        <w:r w:rsidR="001842B4">
          <w:t>ádost o</w:t>
        </w:r>
        <w:r w:rsidR="00B03CDA">
          <w:t> </w:t>
        </w:r>
        <w:r w:rsidR="001842B4">
          <w:t>přezkum</w:t>
        </w:r>
        <w:r w:rsidR="00320BB2">
          <w:t xml:space="preserve"> </w:t>
        </w:r>
        <w:r w:rsidR="001842B4">
          <w:t>p</w:t>
        </w:r>
        <w:r w:rsidR="00320BB2">
          <w:t>odepisuje uživatel</w:t>
        </w:r>
        <w:r w:rsidR="00B03CDA">
          <w:t>, který je na daném projektu evidován</w:t>
        </w:r>
        <w:r w:rsidR="00320BB2">
          <w:t xml:space="preserve"> s rolí </w:t>
        </w:r>
        <w:r w:rsidR="00B03CDA">
          <w:t>S</w:t>
        </w:r>
        <w:r w:rsidR="00320BB2">
          <w:t>ignatář</w:t>
        </w:r>
        <w:r w:rsidR="009929C3">
          <w:t xml:space="preserve">. </w:t>
        </w:r>
      </w:ins>
    </w:p>
    <w:p w:rsidR="001E3BAF" w:rsidP="001E3BAF" w:rsidRDefault="00D51BBF">
      <w:pPr>
        <w:rPr>
          <w:ins w:author="Autor" w:id="156"/>
          <w:rFonts w:ascii="Arial" w:hAnsi="Arial" w:cs="Arial"/>
          <w:color w:val="1F497D"/>
          <w:sz w:val="20"/>
          <w:szCs w:val="20"/>
        </w:rPr>
      </w:pPr>
      <w:ins w:author="Autor" w:id="157">
        <w:r>
          <w:t xml:space="preserve">V případech, kdy signatář není zmocněný, nejsou potřeba žádné záznamy na záložce Plné moci. Může se ovšem stát, že bude třeba doplnit oblast žádostí o přezkum do vymezení toho, co smí signatář v IS KP14+ podepisovat, viz záložka </w:t>
        </w:r>
        <w:r w:rsidRPr="00D51BBF">
          <w:rPr>
            <w:b/>
          </w:rPr>
          <w:t>Přístupy k projektu</w:t>
        </w:r>
        <w:r>
          <w:t xml:space="preserve">, spodní část pod nadpisem </w:t>
        </w:r>
        <w:r w:rsidRPr="00D51BBF">
          <w:rPr>
            <w:b/>
          </w:rPr>
          <w:t>Signatáři</w:t>
        </w:r>
        <w:r>
          <w:t>. (Mělo by to být automaticky možné bez úkonu na straně žadatele, ale IS KP14+ nefunguje v tomto bodu stále stejně pro všechny výzvy k předkládání žádostí o podporu.)</w:t>
        </w:r>
        <w:r w:rsidRPr="00D51BBF">
          <w:t xml:space="preserve"> </w:t>
        </w:r>
        <w:r>
          <w:t>Pokud signatář nemá ve sloupci „svých oprávnění“ uvedenou žádost o přezkum,</w:t>
        </w:r>
        <w:r w:rsidRPr="00D51BBF">
          <w:t xml:space="preserve"> </w:t>
        </w:r>
        <w:r>
          <w:t>je potřeba mu</w:t>
        </w:r>
        <w:r w:rsidRPr="009929C3">
          <w:t xml:space="preserve"> tuto úlohu na záložce Přístup k</w:t>
        </w:r>
        <w:r>
          <w:t> </w:t>
        </w:r>
        <w:r w:rsidRPr="009929C3">
          <w:t>projektu</w:t>
        </w:r>
        <w:r>
          <w:t xml:space="preserve"> přidat pomocí tlačítka Nový záznam</w:t>
        </w:r>
        <w:r w:rsidR="001E3BAF">
          <w:t xml:space="preserve">, vybírá se </w:t>
        </w:r>
        <w:r w:rsidRPr="001E3BAF" w:rsidR="001E3BAF">
          <w:t>„úloha“ „Žádost o přezkum rozhodnutí“.</w:t>
        </w:r>
        <w:r w:rsidR="001E3BAF">
          <w:rPr>
            <w:rFonts w:ascii="Arial" w:hAnsi="Arial" w:cs="Arial"/>
            <w:color w:val="1F497D"/>
            <w:sz w:val="20"/>
            <w:szCs w:val="20"/>
          </w:rPr>
          <w:t xml:space="preserve"> </w:t>
        </w:r>
      </w:ins>
    </w:p>
    <w:p w:rsidR="00395D28" w:rsidP="00995707" w:rsidRDefault="00395D28">
      <w:pPr>
        <w:rPr>
          <w:ins w:author="Autor" w:id="158"/>
        </w:rPr>
      </w:pPr>
    </w:p>
    <w:p w:rsidR="00D51BBF" w:rsidP="00995707" w:rsidRDefault="00C90415">
      <w:pPr>
        <w:rPr>
          <w:ins w:author="Autor" w:id="159"/>
        </w:rPr>
      </w:pPr>
      <w:ins w:author="Autor" w:id="160">
        <w:r>
          <w:rPr>
            <w:noProof/>
            <w:lang w:eastAsia="cs-CZ"/>
          </w:rPr>
          <mc:AlternateContent>
            <mc:Choice Requires="wps">
              <w:drawing>
                <wp:anchor distT="0" distB="0" distL="114300" distR="114300" simplePos="false" relativeHeight="251697152" behindDoc="false" locked="false" layoutInCell="true" allowOverlap="true" wp14:anchorId="62B26FA3" wp14:editId="7271B433">
                  <wp:simplePos x="0" y="0"/>
                  <wp:positionH relativeFrom="column">
                    <wp:posOffset>309245</wp:posOffset>
                  </wp:positionH>
                  <wp:positionV relativeFrom="paragraph">
                    <wp:posOffset>3757295</wp:posOffset>
                  </wp:positionV>
                  <wp:extent cx="1943100" cy="314325"/>
                  <wp:effectExtent l="0" t="0" r="19050" b="28575"/>
                  <wp:wrapNone/>
                  <wp:docPr id="103" name="Obdélník 103"/>
                  <wp:cNvGraphicFramePr/>
                  <a:graphic>
                    <a:graphicData uri="http://schemas.microsoft.com/office/word/2010/wordprocessingShape">
                      <wps:wsp>
                        <wps:cNvSpPr/>
                        <wps:spPr>
                          <a:xfrm>
                            <a:off x="0" y="0"/>
                            <a:ext cx="1943100"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24.35pt;margin-top:295.85pt;width:153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3" o:spid="_x0000_s1026" strokecolor="red" strokeweight="2pt" filled="f"/>
              </w:pict>
            </mc:Fallback>
          </mc:AlternateContent>
        </w:r>
        <w:r>
          <w:rPr>
            <w:noProof/>
            <w:lang w:eastAsia="cs-CZ"/>
          </w:rPr>
          <mc:AlternateContent>
            <mc:Choice Requires="wps">
              <w:drawing>
                <wp:anchor distT="0" distB="0" distL="114300" distR="114300" simplePos="false" relativeHeight="251695104" behindDoc="false" locked="false" layoutInCell="true" allowOverlap="true" wp14:anchorId="0F1B0FA0" wp14:editId="1C3333C9">
                  <wp:simplePos x="0" y="0"/>
                  <wp:positionH relativeFrom="column">
                    <wp:posOffset>337820</wp:posOffset>
                  </wp:positionH>
                  <wp:positionV relativeFrom="paragraph">
                    <wp:posOffset>3452495</wp:posOffset>
                  </wp:positionV>
                  <wp:extent cx="1000125" cy="200025"/>
                  <wp:effectExtent l="0" t="0" r="28575" b="28575"/>
                  <wp:wrapNone/>
                  <wp:docPr id="102" name="Obdélník 102"/>
                  <wp:cNvGraphicFramePr/>
                  <a:graphic>
                    <a:graphicData uri="http://schemas.microsoft.com/office/word/2010/wordprocessingShape">
                      <wps:wsp>
                        <wps:cNvSpPr/>
                        <wps:spPr>
                          <a:xfrm>
                            <a:off x="0" y="0"/>
                            <a:ext cx="10001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26.6pt;margin-top:271.85pt;width:78.75pt;height:1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2" o:spid="_x0000_s1026" strokecolor="red" strokeweight="2pt" filled="f"/>
              </w:pict>
            </mc:Fallback>
          </mc:AlternateContent>
        </w:r>
        <w:r w:rsidR="00D51BBF">
          <w:rPr>
            <w:noProof/>
            <w:lang w:eastAsia="cs-CZ"/>
          </w:rPr>
          <w:drawing>
            <wp:inline distT="0" distB="0" distL="0" distR="0">
              <wp:extent cx="4604349" cy="4657216"/>
              <wp:effectExtent l="0" t="0" r="6350" b="0"/>
              <wp:docPr id="101" name="Obrázek 101"/>
              <wp:cNvGraphicFramePr>
                <a:graphicFrameLocks noChangeAspect="true"/>
              </wp:cNvGraphicFramePr>
              <a:graphic>
                <a:graphicData uri="http://schemas.openxmlformats.org/drawingml/2006/picture">
                  <pic:pic>
                    <pic:nvPicPr>
                      <pic:cNvPr id="0" name=""/>
                      <pic:cNvPicPr/>
                    </pic:nvPicPr>
                    <pic:blipFill>
                      <a:blip r:embed="rId19"/>
                      <a:stretch>
                        <a:fillRect/>
                      </a:stretch>
                    </pic:blipFill>
                    <pic:spPr>
                      <a:xfrm>
                        <a:off x="0" y="0"/>
                        <a:ext cx="4601812" cy="4654650"/>
                      </a:xfrm>
                      <a:prstGeom prst="rect">
                        <a:avLst/>
                      </a:prstGeom>
                    </pic:spPr>
                  </pic:pic>
                </a:graphicData>
              </a:graphic>
            </wp:inline>
          </w:drawing>
        </w:r>
      </w:ins>
    </w:p>
    <w:p w:rsidR="00D51BBF" w:rsidP="00995707" w:rsidRDefault="00D51BBF">
      <w:pPr>
        <w:rPr>
          <w:ins w:author="Autor" w:id="161"/>
        </w:rPr>
      </w:pPr>
      <w:ins w:author="Autor" w:id="162">
        <w:r>
          <w:t xml:space="preserve">V případech, kdy je signatář zmocněncem (tj. jedná za žadatele o podporu na základě plné moci), může být problém nejen s oblastmi kompetence navázanými na jeho jakožto signatáře (viz předchozí odstavec, který se váže na záložku Přístupy k projektu), ale také může být potřeba doplnit záznamy na záložce Plné moci. Aby žádost o přezkum byla řádně podepsána, </w:t>
        </w:r>
        <w:r w:rsidR="00395D28">
          <w:t xml:space="preserve">musí plná moc založená na projektu zahrnovat také „úlohu“ „Žádost o přezkum rozhodnutí“. </w:t>
        </w:r>
        <w:r>
          <w:t xml:space="preserve">Záznam o plné moci, který už je podepsaný, není možné editovat, na projektu lze ale založit nový záznam plné moci, kterým dojde k vyznačení oprávnění daného zmocněnce jednat i ve věci </w:t>
        </w:r>
        <w:r w:rsidR="00C90415">
          <w:t>žádosti o přezkum</w:t>
        </w:r>
        <w:r>
          <w:t xml:space="preserve">. </w:t>
        </w:r>
      </w:ins>
    </w:p>
    <w:p w:rsidR="00395D28" w:rsidP="004F1580" w:rsidRDefault="00D51BBF">
      <w:pPr>
        <w:rPr>
          <w:ins w:author="Autor" w:id="163"/>
        </w:rPr>
      </w:pPr>
      <w:ins w:author="Autor" w:id="164">
        <w:r>
          <w:t xml:space="preserve">Pokud dříve vložená </w:t>
        </w:r>
        <w:r w:rsidR="00395D28">
          <w:t xml:space="preserve">plná moc (ve smyslu dokument, v němž je předmět zplnomocnění popisován) obsahuje takové vymezení zplnomocnění, že se pod něj dá zařadit i </w:t>
        </w:r>
        <w:r>
          <w:t xml:space="preserve">„úloha“ „Žádost o přezkum rozhodnutí“, lze pro nový záznam na záložce Plné moci </w:t>
        </w:r>
        <w:r w:rsidR="00C90415">
          <w:t xml:space="preserve">využít listinnou plnou moc vloženou k dříve podepsanému záznamu. </w:t>
        </w:r>
      </w:ins>
    </w:p>
    <w:p w:rsidR="004F1580" w:rsidP="004F1580" w:rsidRDefault="00995707">
      <w:r w:rsidRPr="00A61BFB">
        <w:t xml:space="preserve">Po stisku </w:t>
      </w:r>
      <w:del w:author="Autor" w:id="165">
        <w:r w:rsidRPr="00A61BFB">
          <w:delText>ikony pečetě</w:delText>
        </w:r>
      </w:del>
      <w:ins w:author="Autor" w:id="166">
        <w:r w:rsidR="00F976E6">
          <w:t xml:space="preserve">tlačítka </w:t>
        </w:r>
        <w:r w:rsidRPr="001E3BAF" w:rsidR="001F62D6">
          <w:rPr>
            <w:b/>
          </w:rPr>
          <w:t>P</w:t>
        </w:r>
        <w:r w:rsidRPr="001E3BAF" w:rsidR="00F976E6">
          <w:rPr>
            <w:b/>
          </w:rPr>
          <w:t>odepsat a dokončit žádost</w:t>
        </w:r>
      </w:ins>
      <w:r w:rsidRPr="001C2A7A" w:rsidR="00F976E6">
        <w:rPr>
          <w:b/>
        </w:rPr>
        <w:t xml:space="preserve"> </w:t>
      </w:r>
      <w:r w:rsidR="004F1580">
        <w:t xml:space="preserve">systém zobrazí okno pro připojení elektronického podpisu. Příjemce připojí svůj kvalifikovaný elektronický podpis (např. od První certifikační autority, a.s.). Dle nastavení svého PC připojí podpis ze Systémového úložiště nebo ze Souboru a stiskne tlačítko </w:t>
      </w:r>
      <w:r w:rsidRPr="00D36F29" w:rsidR="004F1580">
        <w:rPr>
          <w:b/>
        </w:rPr>
        <w:t>D</w:t>
      </w:r>
      <w:r w:rsidRPr="00D36F29" w:rsidR="00D36F29">
        <w:rPr>
          <w:b/>
        </w:rPr>
        <w:t>okončit</w:t>
      </w:r>
      <w:r w:rsidR="004F1580">
        <w:t xml:space="preserve">. </w:t>
      </w:r>
    </w:p>
    <w:p w:rsidR="004F1580" w:rsidP="004F1580" w:rsidRDefault="004F1580">
      <w:pPr>
        <w:spacing w:after="120"/>
      </w:pPr>
      <w:r>
        <w:rPr>
          <w:noProof/>
          <w:lang w:eastAsia="cs-CZ"/>
        </w:rPr>
        <w:drawing>
          <wp:inline distT="0" distB="0" distL="0" distR="0">
            <wp:extent cx="5759450" cy="3087913"/>
            <wp:effectExtent l="0" t="0" r="0" b="0"/>
            <wp:docPr id="107" name="Obrázek 107"/>
            <wp:cNvGraphicFramePr>
              <a:graphicFrameLocks noChangeAspect="true"/>
            </wp:cNvGraphicFramePr>
            <a:graphic>
              <a:graphicData uri="http://schemas.openxmlformats.org/drawingml/2006/picture">
                <pic:pic>
                  <pic:nvPicPr>
                    <pic:cNvPr id="0" name=""/>
                    <pic:cNvPicPr/>
                  </pic:nvPicPr>
                  <pic:blipFill>
                    <a:blip r:embed="rId20"/>
                    <a:stretch>
                      <a:fillRect/>
                    </a:stretch>
                  </pic:blipFill>
                  <pic:spPr>
                    <a:xfrm>
                      <a:off x="0" y="0"/>
                      <a:ext cx="5759450" cy="3087913"/>
                    </a:xfrm>
                    <a:prstGeom prst="rect">
                      <a:avLst/>
                    </a:prstGeom>
                  </pic:spPr>
                </pic:pic>
              </a:graphicData>
            </a:graphic>
          </wp:inline>
        </w:drawing>
      </w:r>
      <w:r w:rsidRPr="003839A6">
        <w:t xml:space="preserve"> </w:t>
      </w:r>
    </w:p>
    <w:p w:rsidR="004F1580" w:rsidP="004F1580" w:rsidRDefault="004F1580">
      <w:pPr>
        <w:spacing w:after="120"/>
      </w:pPr>
      <w:r>
        <w:t>V případě potřeby vloží i heslo k elektronickému podpisu.</w:t>
      </w:r>
    </w:p>
    <w:p w:rsidR="002C22D2" w:rsidP="002C22D2" w:rsidRDefault="00462FE0">
      <w:r w:rsidRPr="00A61BFB">
        <w:t xml:space="preserve">Po úspěšném ověření platnosti elektronického podpisu je zobrazena hláška o úspěšném podepsání </w:t>
      </w:r>
      <w:r>
        <w:t>a</w:t>
      </w:r>
      <w:r w:rsidR="002C22D2">
        <w:t xml:space="preserve"> podání žádosti o přezkum</w:t>
      </w:r>
      <w:r>
        <w:t>.</w:t>
      </w:r>
      <w:r w:rsidR="002C22D2">
        <w:t xml:space="preserve"> </w:t>
      </w:r>
    </w:p>
    <w:p w:rsidR="002C22D2" w:rsidP="002C22D2" w:rsidRDefault="002C22D2">
      <w:r>
        <w:rPr>
          <w:noProof/>
          <w:lang w:eastAsia="cs-CZ"/>
        </w:rPr>
        <w:drawing>
          <wp:inline distT="0" distB="0" distL="0" distR="0">
            <wp:extent cx="1530350" cy="791822"/>
            <wp:effectExtent l="0" t="0" r="0" b="8890"/>
            <wp:docPr id="7" name="Obrázek 7"/>
            <wp:cNvGraphicFramePr>
              <a:graphicFrameLocks noChangeAspect="true"/>
            </wp:cNvGraphicFramePr>
            <a:graphic>
              <a:graphicData uri="http://schemas.openxmlformats.org/drawingml/2006/picture">
                <pic:pic>
                  <pic:nvPicPr>
                    <pic:cNvPr id="0" name=""/>
                    <pic:cNvPicPr/>
                  </pic:nvPicPr>
                  <pic:blipFill>
                    <a:blip r:embed="rId21"/>
                    <a:stretch>
                      <a:fillRect/>
                    </a:stretch>
                  </pic:blipFill>
                  <pic:spPr>
                    <a:xfrm>
                      <a:off x="0" y="0"/>
                      <a:ext cx="1539260" cy="796432"/>
                    </a:xfrm>
                    <a:prstGeom prst="rect">
                      <a:avLst/>
                    </a:prstGeom>
                  </pic:spPr>
                </pic:pic>
              </a:graphicData>
            </a:graphic>
          </wp:inline>
        </w:drawing>
      </w:r>
    </w:p>
    <w:p w:rsidR="002C22D2" w:rsidP="002C22D2" w:rsidRDefault="002C22D2">
      <w:r w:rsidRPr="00845F17">
        <w:t xml:space="preserve">Podaná žádost o přezkum </w:t>
      </w:r>
      <w:del w:author="Autor" w:id="167">
        <w:r w:rsidRPr="00845F17">
          <w:delText xml:space="preserve">rozhodnutí </w:delText>
        </w:r>
      </w:del>
      <w:r w:rsidR="00995707">
        <w:t>je od tohoto okamžiku</w:t>
      </w:r>
      <w:r w:rsidRPr="00845F17" w:rsidR="00995707">
        <w:t xml:space="preserve"> </w:t>
      </w:r>
      <w:r w:rsidRPr="00845F17">
        <w:t xml:space="preserve">přístupná </w:t>
      </w:r>
      <w:r w:rsidR="00995707">
        <w:t>Řídicímu orgánu</w:t>
      </w:r>
      <w:r w:rsidRPr="00845F17">
        <w:t xml:space="preserve">. </w:t>
      </w:r>
    </w:p>
    <w:p w:rsidRPr="00995707" w:rsidR="002C22D2" w:rsidP="002C22D2" w:rsidRDefault="002C22D2">
      <w:r w:rsidRPr="00D36F29">
        <w:rPr>
          <w:b/>
        </w:rPr>
        <w:t>POZOR</w:t>
      </w:r>
      <w:r w:rsidRPr="00D36F29" w:rsidR="00995707">
        <w:rPr>
          <w:b/>
        </w:rPr>
        <w:t xml:space="preserve">: </w:t>
      </w:r>
      <w:r w:rsidRPr="00995707">
        <w:t xml:space="preserve">Doporučujeme řádně zkontrolovat, zda je vyplněno </w:t>
      </w:r>
      <w:r w:rsidR="00995707">
        <w:t>„</w:t>
      </w:r>
      <w:r w:rsidRPr="00D36F29">
        <w:rPr>
          <w:b/>
        </w:rPr>
        <w:t>Datum podání žádosti o</w:t>
      </w:r>
      <w:del w:author="Autor" w:id="168">
        <w:r w:rsidRPr="00D36F29">
          <w:rPr>
            <w:b/>
          </w:rPr>
          <w:delText xml:space="preserve"> </w:delText>
        </w:r>
      </w:del>
      <w:ins w:author="Autor" w:id="169">
        <w:r w:rsidR="001F62D6">
          <w:rPr>
            <w:b/>
          </w:rPr>
          <w:t> </w:t>
        </w:r>
      </w:ins>
      <w:r w:rsidRPr="00D36F29">
        <w:rPr>
          <w:b/>
        </w:rPr>
        <w:t>přezkum</w:t>
      </w:r>
      <w:r w:rsidR="00995707">
        <w:t>“</w:t>
      </w:r>
      <w:r w:rsidRPr="00995707">
        <w:t xml:space="preserve"> a </w:t>
      </w:r>
      <w:r w:rsidR="00995707">
        <w:t xml:space="preserve">zda se </w:t>
      </w:r>
      <w:r w:rsidRPr="00995707">
        <w:t xml:space="preserve">pečeť elektronického podpisu </w:t>
      </w:r>
      <w:r w:rsidR="00995707">
        <w:t xml:space="preserve">(která je před podepsáním červená) </w:t>
      </w:r>
      <w:r w:rsidRPr="00995707">
        <w:t xml:space="preserve">zbarvila na zeleno. Pokud je hlavička žádosti o přezkum stejná jako na obrázku níže, je žádost podána správně. </w:t>
      </w:r>
    </w:p>
    <w:p w:rsidR="002C22D2" w:rsidP="002C22D2" w:rsidRDefault="002C22D2">
      <w:r>
        <w:rPr>
          <w:noProof/>
          <w:lang w:eastAsia="cs-CZ"/>
        </w:rPr>
        <mc:AlternateContent>
          <mc:Choice Requires="wps">
            <w:drawing>
              <wp:anchor distT="0" distB="0" distL="114300" distR="114300" simplePos="false" relativeHeight="251667456" behindDoc="false" locked="false" layoutInCell="true" allowOverlap="true" wp14:anchorId="7E7F23B8" wp14:editId="6E8A446D">
                <wp:simplePos x="0" y="0"/>
                <wp:positionH relativeFrom="column">
                  <wp:posOffset>1741170</wp:posOffset>
                </wp:positionH>
                <wp:positionV relativeFrom="paragraph">
                  <wp:posOffset>335280</wp:posOffset>
                </wp:positionV>
                <wp:extent cx="2317750" cy="260350"/>
                <wp:effectExtent l="0" t="0" r="25400" b="25400"/>
                <wp:wrapNone/>
                <wp:docPr id="22" name="Obdélník 22"/>
                <wp:cNvGraphicFramePr/>
                <a:graphic>
                  <a:graphicData uri="http://schemas.microsoft.com/office/word/2010/wordprocessingShape">
                    <wps:wsp>
                      <wps:cNvSpPr/>
                      <wps:spPr>
                        <a:xfrm>
                          <a:off x="0" y="0"/>
                          <a:ext cx="2317750"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37.1pt;margin-top:26.4pt;width:182.5pt;height: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2" o:spid="_x0000_s1026" strokecolor="red" strokeweight="2pt" filled="f"/>
            </w:pict>
          </mc:Fallback>
        </mc:AlternateContent>
      </w:r>
      <w:r>
        <w:rPr>
          <w:noProof/>
          <w:lang w:eastAsia="cs-CZ"/>
        </w:rPr>
        <mc:AlternateContent>
          <mc:Choice Requires="wps">
            <w:drawing>
              <wp:anchor distT="0" distB="0" distL="114300" distR="114300" simplePos="false" relativeHeight="251668480" behindDoc="false" locked="false" layoutInCell="true" allowOverlap="true" wp14:anchorId="496FE9BB" wp14:editId="65668692">
                <wp:simplePos x="0" y="0"/>
                <wp:positionH relativeFrom="column">
                  <wp:posOffset>4027170</wp:posOffset>
                </wp:positionH>
                <wp:positionV relativeFrom="paragraph">
                  <wp:posOffset>1421130</wp:posOffset>
                </wp:positionV>
                <wp:extent cx="323850" cy="336550"/>
                <wp:effectExtent l="0" t="0" r="19050" b="25400"/>
                <wp:wrapNone/>
                <wp:docPr id="24" name="Obdélník 24"/>
                <wp:cNvGraphicFramePr/>
                <a:graphic>
                  <a:graphicData uri="http://schemas.microsoft.com/office/word/2010/wordprocessingShape">
                    <wps:wsp>
                      <wps:cNvSpPr/>
                      <wps:spPr>
                        <a:xfrm>
                          <a:off x="0" y="0"/>
                          <a:ext cx="323850" cy="336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317.1pt;margin-top:111.9pt;width:25.5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4" o:spid="_x0000_s1026" strokecolor="red" strokeweight="2pt" filled="f"/>
            </w:pict>
          </mc:Fallback>
        </mc:AlternateContent>
      </w:r>
      <w:r>
        <w:rPr>
          <w:noProof/>
          <w:lang w:eastAsia="cs-CZ"/>
        </w:rPr>
        <w:drawing>
          <wp:inline distT="0" distB="0" distL="0" distR="0">
            <wp:extent cx="4508500" cy="1803209"/>
            <wp:effectExtent l="0" t="0" r="6350" b="6985"/>
            <wp:docPr id="21" name="Obrázek 21"/>
            <wp:cNvGraphicFramePr>
              <a:graphicFrameLocks noChangeAspect="true"/>
            </wp:cNvGraphicFramePr>
            <a:graphic>
              <a:graphicData uri="http://schemas.openxmlformats.org/drawingml/2006/picture">
                <pic:pic>
                  <pic:nvPicPr>
                    <pic:cNvPr id="0" name=""/>
                    <pic:cNvPicPr/>
                  </pic:nvPicPr>
                  <pic:blipFill>
                    <a:blip r:embed="rId22"/>
                    <a:stretch>
                      <a:fillRect/>
                    </a:stretch>
                  </pic:blipFill>
                  <pic:spPr>
                    <a:xfrm>
                      <a:off x="0" y="0"/>
                      <a:ext cx="4517136" cy="1806663"/>
                    </a:xfrm>
                    <a:prstGeom prst="rect">
                      <a:avLst/>
                    </a:prstGeom>
                  </pic:spPr>
                </pic:pic>
              </a:graphicData>
            </a:graphic>
          </wp:inline>
        </w:drawing>
      </w:r>
    </w:p>
    <w:p w:rsidRPr="002C22D2" w:rsidR="002C22D2" w:rsidP="00CE7E70" w:rsidRDefault="002C22D2">
      <w:pPr>
        <w:pStyle w:val="Nadpis2"/>
        <w:rPr>
          <w:rStyle w:val="Nadpis1Char"/>
          <w:b/>
          <w:bCs/>
          <w:sz w:val="32"/>
          <w:szCs w:val="26"/>
        </w:rPr>
      </w:pPr>
      <w:bookmarkStart w:name="_Toc444249243" w:id="170"/>
      <w:bookmarkStart w:name="_Toc464740175" w:id="171"/>
      <w:bookmarkStart w:name="_Toc444862068" w:id="172"/>
      <w:r w:rsidRPr="002C22D2">
        <w:rPr>
          <w:rStyle w:val="Nadpis1Char"/>
          <w:b/>
          <w:bCs/>
          <w:sz w:val="32"/>
          <w:szCs w:val="26"/>
        </w:rPr>
        <w:t xml:space="preserve">Vytvoření žádosti o přezkum </w:t>
      </w:r>
      <w:del w:author="Autor" w:id="173">
        <w:r w:rsidR="00995707">
          <w:rPr>
            <w:rStyle w:val="Nadpis1Char"/>
            <w:b/>
            <w:bCs/>
            <w:sz w:val="32"/>
            <w:szCs w:val="26"/>
          </w:rPr>
          <w:delText>rozhodnutí</w:delText>
        </w:r>
      </w:del>
      <w:ins w:author="Autor" w:id="174">
        <w:r w:rsidR="001F62D6">
          <w:rPr>
            <w:rStyle w:val="Nadpis1Char"/>
            <w:b/>
            <w:bCs/>
            <w:sz w:val="32"/>
            <w:szCs w:val="26"/>
          </w:rPr>
          <w:t>negativního výsledku žádosti vyplývajícího ze závěrů</w:t>
        </w:r>
      </w:ins>
      <w:r w:rsidR="001F62D6">
        <w:rPr>
          <w:rStyle w:val="Nadpis1Char"/>
          <w:b/>
          <w:bCs/>
          <w:sz w:val="32"/>
          <w:szCs w:val="26"/>
        </w:rPr>
        <w:t xml:space="preserve"> </w:t>
      </w:r>
      <w:r w:rsidRPr="002C22D2">
        <w:rPr>
          <w:rStyle w:val="Nadpis1Char"/>
          <w:b/>
          <w:bCs/>
          <w:sz w:val="32"/>
          <w:szCs w:val="26"/>
        </w:rPr>
        <w:t>výběrové komis</w:t>
      </w:r>
      <w:bookmarkEnd w:id="170"/>
      <w:r w:rsidR="00995707">
        <w:rPr>
          <w:rStyle w:val="Nadpis1Char"/>
          <w:b/>
          <w:bCs/>
          <w:sz w:val="32"/>
          <w:szCs w:val="26"/>
        </w:rPr>
        <w:t>e</w:t>
      </w:r>
      <w:bookmarkEnd w:id="171"/>
      <w:bookmarkEnd w:id="172"/>
    </w:p>
    <w:p w:rsidR="00D36F29" w:rsidP="00CE7E70" w:rsidRDefault="00462FE0">
      <w:pPr>
        <w:keepNext/>
        <w:keepLines/>
      </w:pPr>
      <w:r>
        <w:t xml:space="preserve">Uživatel má možnost podat žádost o přezkum i v situacích, kdy žádost o podporu nebyla </w:t>
      </w:r>
      <w:del w:author="Autor" w:id="175">
        <w:r>
          <w:delText>podpořena z rozhodnutí výběrové komise.</w:delText>
        </w:r>
      </w:del>
      <w:ins w:author="Autor" w:id="176">
        <w:r w:rsidR="001F62D6">
          <w:t xml:space="preserve">doporučena k financování </w:t>
        </w:r>
        <w:r>
          <w:t>výběrov</w:t>
        </w:r>
        <w:r w:rsidR="001F62D6">
          <w:t>ou</w:t>
        </w:r>
        <w:r>
          <w:t xml:space="preserve"> komis</w:t>
        </w:r>
        <w:r w:rsidR="001F62D6">
          <w:t>í</w:t>
        </w:r>
        <w:r>
          <w:t>.</w:t>
        </w:r>
      </w:ins>
      <w:r>
        <w:t xml:space="preserve"> Projekt, který nebyl doporučen k podpoře výběrovou komisí, se nachází </w:t>
      </w:r>
      <w:del w:author="Autor" w:id="177">
        <w:r>
          <w:delText>ze</w:delText>
        </w:r>
      </w:del>
      <w:ins w:author="Autor" w:id="178">
        <w:r w:rsidR="001F62D6">
          <w:t>v</w:t>
        </w:r>
        <w:r>
          <w:t>e</w:t>
        </w:r>
      </w:ins>
      <w:r>
        <w:t xml:space="preserve"> stavu „Žádost o podporu nedoporučená k financování“ (příp. se může nacházet ve stavu </w:t>
      </w:r>
      <w:r w:rsidRPr="00B4313E">
        <w:rPr>
          <w:rFonts w:ascii="Arial" w:hAnsi="Arial" w:cs="Arial"/>
          <w:bCs/>
        </w:rPr>
        <w:t>„Žádost o podporu zařazena mezi náhradní projekty“</w:t>
      </w:r>
      <w:r>
        <w:t xml:space="preserve"> nicméně u těchto projektů, u kterých je důvodem negativního </w:t>
      </w:r>
      <w:ins w:author="Autor" w:id="179">
        <w:r w:rsidR="003D0538">
          <w:t xml:space="preserve">výsledku vyplývajícího ze závěrů </w:t>
        </w:r>
      </w:ins>
      <w:del w:author="Autor" w:id="180">
        <w:r w:rsidDel="003D0538">
          <w:delText xml:space="preserve">rozhodnutí </w:delText>
        </w:r>
      </w:del>
      <w:r>
        <w:t>výběrové komise přetlak žádostí o podporu</w:t>
      </w:r>
      <w:r w:rsidR="00F52DE3">
        <w:t>, nikoli konstatování nějaké překážky na straně konkrétního projektu, se nepředpokládají relevantní důvody pro přezkum).</w:t>
      </w:r>
    </w:p>
    <w:p w:rsidR="002C22D2" w:rsidP="00CE7E70" w:rsidRDefault="00D36F29">
      <w:pPr>
        <w:keepNext/>
        <w:keepLines/>
        <w:rPr>
          <w:del w:author="Autor" w:id="181"/>
        </w:rPr>
      </w:pPr>
      <w:del w:author="Autor" w:id="182">
        <w:r>
          <w:rPr>
            <w:noProof/>
            <w:lang w:eastAsia="cs-CZ"/>
          </w:rPr>
          <mc:AlternateContent>
            <mc:Choice Requires="wps">
              <w:drawing>
                <wp:anchor distT="0" distB="0" distL="114300" distR="114300" simplePos="false" relativeHeight="251713536" behindDoc="false" locked="false" layoutInCell="true" allowOverlap="true" wp14:anchorId="4DB97208" wp14:editId="5E587013">
                  <wp:simplePos x="0" y="0"/>
                  <wp:positionH relativeFrom="column">
                    <wp:posOffset>1252219</wp:posOffset>
                  </wp:positionH>
                  <wp:positionV relativeFrom="paragraph">
                    <wp:posOffset>1223645</wp:posOffset>
                  </wp:positionV>
                  <wp:extent cx="3057525" cy="260350"/>
                  <wp:effectExtent l="0" t="0" r="28575" b="25400"/>
                  <wp:wrapNone/>
                  <wp:docPr id="36" name="Obdélník 36"/>
                  <wp:cNvGraphicFramePr/>
                  <a:graphic>
                    <a:graphicData uri="http://schemas.microsoft.com/office/word/2010/wordprocessingShape">
                      <wps:wsp>
                        <wps:cNvSpPr/>
                        <wps:spPr>
                          <a:xfrm>
                            <a:off x="0" y="0"/>
                            <a:ext cx="3057525" cy="260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98.6pt;margin-top:96.35pt;width:240.7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36" o:spid="_x0000_s1026" strokecolor="red" strokeweight="2pt" filled="f"/>
              </w:pict>
            </mc:Fallback>
          </mc:AlternateContent>
        </w:r>
        <w:r w:rsidR="00F52DE3">
          <w:delText xml:space="preserve"> </w:delText>
        </w:r>
        <w:r w:rsidR="002C22D2">
          <w:rPr>
            <w:noProof/>
            <w:lang w:eastAsia="cs-CZ"/>
          </w:rPr>
          <w:drawing>
            <wp:inline distT="0" distB="0" distL="0" distR="0">
              <wp:extent cx="4559300" cy="1956825"/>
              <wp:effectExtent l="0" t="0" r="0" b="5715"/>
              <wp:docPr id="35" name="Obrázek 35"/>
              <wp:cNvGraphicFramePr>
                <a:graphicFrameLocks noChangeAspect="true"/>
              </wp:cNvGraphicFramePr>
              <a:graphic>
                <a:graphicData uri="http://schemas.openxmlformats.org/drawingml/2006/picture">
                  <pic:pic>
                    <pic:nvPicPr>
                      <pic:cNvPr id="0" name=""/>
                      <pic:cNvPicPr/>
                    </pic:nvPicPr>
                    <pic:blipFill>
                      <a:blip r:embed="rId23"/>
                      <a:stretch>
                        <a:fillRect/>
                      </a:stretch>
                    </pic:blipFill>
                    <pic:spPr>
                      <a:xfrm>
                        <a:off x="0" y="0"/>
                        <a:ext cx="4559300" cy="1956825"/>
                      </a:xfrm>
                      <a:prstGeom prst="rect">
                        <a:avLst/>
                      </a:prstGeom>
                    </pic:spPr>
                  </pic:pic>
                </a:graphicData>
              </a:graphic>
            </wp:inline>
          </w:drawing>
        </w:r>
      </w:del>
    </w:p>
    <w:p w:rsidR="00D8079D" w:rsidP="00CE7E70" w:rsidRDefault="00B52CFB">
      <w:pPr>
        <w:keepNext/>
        <w:keepLines/>
        <w:rPr>
          <w:ins w:author="Autor" w:id="183"/>
        </w:rPr>
      </w:pPr>
      <w:ins w:author="Autor" w:id="184">
        <w:r>
          <w:rPr>
            <w:noProof/>
            <w:lang w:eastAsia="cs-CZ"/>
          </w:rPr>
          <mc:AlternateContent>
            <mc:Choice Requires="wps">
              <w:drawing>
                <wp:anchor distT="0" distB="0" distL="114300" distR="114300" simplePos="false" relativeHeight="251681792" behindDoc="false" locked="false" layoutInCell="true" allowOverlap="true" wp14:anchorId="6F420855" wp14:editId="53468F34">
                  <wp:simplePos x="0" y="0"/>
                  <wp:positionH relativeFrom="column">
                    <wp:posOffset>1566545</wp:posOffset>
                  </wp:positionH>
                  <wp:positionV relativeFrom="paragraph">
                    <wp:posOffset>2079625</wp:posOffset>
                  </wp:positionV>
                  <wp:extent cx="3686175" cy="314325"/>
                  <wp:effectExtent l="0" t="0" r="28575" b="28575"/>
                  <wp:wrapNone/>
                  <wp:docPr id="42" name="Obdélník 42"/>
                  <wp:cNvGraphicFramePr/>
                  <a:graphic>
                    <a:graphicData uri="http://schemas.microsoft.com/office/word/2010/wordprocessingShape">
                      <wps:wsp>
                        <wps:cNvSpPr/>
                        <wps:spPr>
                          <a:xfrm>
                            <a:off x="0" y="0"/>
                            <a:ext cx="3686175" cy="314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23.35pt;margin-top:163.75pt;width:290.2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42" o:spid="_x0000_s1026" strokecolor="red" strokeweight="2pt" filled="f"/>
              </w:pict>
            </mc:Fallback>
          </mc:AlternateContent>
        </w:r>
        <w:r w:rsidR="00F52DE3">
          <w:t xml:space="preserve"> </w:t>
        </w:r>
        <w:r w:rsidR="00D8079D">
          <w:rPr>
            <w:noProof/>
            <w:lang w:eastAsia="cs-CZ"/>
          </w:rPr>
          <w:drawing>
            <wp:inline distT="0" distB="0" distL="0" distR="0">
              <wp:extent cx="5305425" cy="3048673"/>
              <wp:effectExtent l="0" t="0" r="0" b="0"/>
              <wp:docPr id="34" name="Obrázek 34"/>
              <wp:cNvGraphicFramePr>
                <a:graphicFrameLocks noChangeAspect="true"/>
              </wp:cNvGraphicFramePr>
              <a:graphic>
                <a:graphicData uri="http://schemas.openxmlformats.org/drawingml/2006/picture">
                  <pic:pic>
                    <pic:nvPicPr>
                      <pic:cNvPr id="0" name=""/>
                      <pic:cNvPicPr/>
                    </pic:nvPicPr>
                    <pic:blipFill>
                      <a:blip r:embed="rId24"/>
                      <a:stretch>
                        <a:fillRect/>
                      </a:stretch>
                    </pic:blipFill>
                    <pic:spPr>
                      <a:xfrm>
                        <a:off x="0" y="0"/>
                        <a:ext cx="5312481" cy="3052728"/>
                      </a:xfrm>
                      <a:prstGeom prst="rect">
                        <a:avLst/>
                      </a:prstGeom>
                    </pic:spPr>
                  </pic:pic>
                </a:graphicData>
              </a:graphic>
            </wp:inline>
          </w:drawing>
        </w:r>
      </w:ins>
    </w:p>
    <w:p w:rsidR="00A72954" w:rsidP="00CE7E70" w:rsidRDefault="00A72954">
      <w:pPr>
        <w:keepNext/>
        <w:keepLines/>
      </w:pPr>
      <w:r>
        <w:t xml:space="preserve">Žádost o přezkum negativního </w:t>
      </w:r>
      <w:del w:author="Autor" w:id="185">
        <w:r>
          <w:delText>rozhodnutí</w:delText>
        </w:r>
      </w:del>
      <w:ins w:author="Autor" w:id="186">
        <w:r w:rsidR="001F62D6">
          <w:t>výsledku vyplývajícího ze závěrů</w:t>
        </w:r>
      </w:ins>
      <w:r w:rsidR="001F62D6">
        <w:t xml:space="preserve"> </w:t>
      </w:r>
      <w:r>
        <w:t xml:space="preserve">výběrové komise se zakládá na žádosti o podporu; je třeba otevřít žádost o podporu a kliknout na záložku </w:t>
      </w:r>
      <w:r w:rsidRPr="00D87B9B">
        <w:rPr>
          <w:b/>
        </w:rPr>
        <w:t>Žádost</w:t>
      </w:r>
      <w:r>
        <w:rPr>
          <w:b/>
        </w:rPr>
        <w:t xml:space="preserve"> </w:t>
      </w:r>
      <w:r w:rsidR="00B52CFB">
        <w:rPr>
          <w:b/>
        </w:rPr>
        <w:t>o</w:t>
      </w:r>
      <w:del w:author="Autor" w:id="187">
        <w:r w:rsidRPr="00D87B9B">
          <w:rPr>
            <w:b/>
          </w:rPr>
          <w:delText xml:space="preserve"> </w:delText>
        </w:r>
      </w:del>
      <w:ins w:author="Autor" w:id="188">
        <w:r w:rsidR="00B52CFB">
          <w:rPr>
            <w:b/>
          </w:rPr>
          <w:t> </w:t>
        </w:r>
      </w:ins>
      <w:r w:rsidRPr="00D87B9B">
        <w:rPr>
          <w:b/>
        </w:rPr>
        <w:t xml:space="preserve">přezkum </w:t>
      </w:r>
      <w:del w:author="Autor" w:id="189">
        <w:r w:rsidRPr="00D87B9B">
          <w:rPr>
            <w:b/>
          </w:rPr>
          <w:delText>rozhodnutí</w:delText>
        </w:r>
      </w:del>
      <w:proofErr w:type="spellStart"/>
      <w:ins w:author="Autor" w:id="190">
        <w:r w:rsidRPr="00D87B9B">
          <w:rPr>
            <w:b/>
          </w:rPr>
          <w:t>rozh</w:t>
        </w:r>
        <w:proofErr w:type="spellEnd"/>
        <w:r w:rsidR="00D8079D">
          <w:rPr>
            <w:b/>
          </w:rPr>
          <w:t>. VK</w:t>
        </w:r>
      </w:ins>
      <w:r w:rsidR="00D8079D">
        <w:rPr>
          <w:b/>
        </w:rPr>
        <w:t>.</w:t>
      </w:r>
      <w:r>
        <w:rPr>
          <w:b/>
        </w:rPr>
        <w:t xml:space="preserve"> </w:t>
      </w:r>
    </w:p>
    <w:p w:rsidR="00B52CFB" w:rsidRDefault="00A72954">
      <w:pPr>
        <w:spacing w:after="200" w:line="276" w:lineRule="auto"/>
        <w:jc w:val="left"/>
        <w:rPr>
          <w:ins w:author="Autor" w:id="191"/>
          <w:rFonts w:ascii="Arial" w:hAnsi="Arial" w:cs="Arial"/>
        </w:rPr>
      </w:pPr>
      <w:del w:author="Autor" w:id="192">
        <w:r>
          <w:delText>Uživatel m</w:delText>
        </w:r>
        <w:r w:rsidR="002C22D2">
          <w:delText>ůže</w:delText>
        </w:r>
      </w:del>
      <w:ins w:author="Autor" w:id="193">
        <w:r w:rsidR="00D8079D">
          <w:rPr>
            <w:noProof/>
            <w:lang w:eastAsia="cs-CZ"/>
          </w:rPr>
          <mc:AlternateContent>
            <mc:Choice Requires="wps">
              <w:drawing>
                <wp:anchor distT="0" distB="0" distL="114300" distR="114300" simplePos="false" relativeHeight="251682816" behindDoc="false" locked="false" layoutInCell="true" allowOverlap="true" wp14:anchorId="5F10CBB1" wp14:editId="2263304D">
                  <wp:simplePos x="0" y="0"/>
                  <wp:positionH relativeFrom="column">
                    <wp:posOffset>185420</wp:posOffset>
                  </wp:positionH>
                  <wp:positionV relativeFrom="paragraph">
                    <wp:posOffset>1517650</wp:posOffset>
                  </wp:positionV>
                  <wp:extent cx="1228725" cy="209550"/>
                  <wp:effectExtent l="0" t="0" r="28575" b="19050"/>
                  <wp:wrapNone/>
                  <wp:docPr id="46" name="Obdélník 46"/>
                  <wp:cNvGraphicFramePr/>
                  <a:graphic>
                    <a:graphicData uri="http://schemas.microsoft.com/office/word/2010/wordprocessingShape">
                      <wps:wsp>
                        <wps:cNvSpPr/>
                        <wps:spPr>
                          <a:xfrm>
                            <a:off x="0" y="0"/>
                            <a:ext cx="12287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4.6pt;margin-top:119.5pt;width:96.75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46" o:spid="_x0000_s1026" strokecolor="red" strokeweight="2pt" filled="f"/>
              </w:pict>
            </mc:Fallback>
          </mc:AlternateContent>
        </w:r>
        <w:r w:rsidR="00D8079D">
          <w:rPr>
            <w:noProof/>
            <w:lang w:eastAsia="cs-CZ"/>
          </w:rPr>
          <w:drawing>
            <wp:inline distT="0" distB="0" distL="0" distR="0">
              <wp:extent cx="5390641" cy="2914650"/>
              <wp:effectExtent l="0" t="0" r="635" b="0"/>
              <wp:docPr id="43" name="Obrázek 43"/>
              <wp:cNvGraphicFramePr>
                <a:graphicFrameLocks noChangeAspect="true"/>
              </wp:cNvGraphicFramePr>
              <a:graphic>
                <a:graphicData uri="http://schemas.openxmlformats.org/drawingml/2006/picture">
                  <pic:pic>
                    <pic:nvPicPr>
                      <pic:cNvPr id="0" name=""/>
                      <pic:cNvPicPr/>
                    </pic:nvPicPr>
                    <pic:blipFill>
                      <a:blip r:embed="rId24"/>
                      <a:stretch>
                        <a:fillRect/>
                      </a:stretch>
                    </pic:blipFill>
                    <pic:spPr>
                      <a:xfrm>
                        <a:off x="0" y="0"/>
                        <a:ext cx="5397811" cy="2918527"/>
                      </a:xfrm>
                      <a:prstGeom prst="rect">
                        <a:avLst/>
                      </a:prstGeom>
                    </pic:spPr>
                  </pic:pic>
                </a:graphicData>
              </a:graphic>
            </wp:inline>
          </w:drawing>
        </w:r>
      </w:ins>
    </w:p>
    <w:p w:rsidR="00D8079D" w:rsidP="00B52CFB" w:rsidRDefault="00D8079D">
      <w:pPr>
        <w:rPr>
          <w:ins w:author="Autor" w:id="194"/>
          <w:rFonts w:ascii="Arial" w:hAnsi="Arial" w:cs="Arial"/>
        </w:rPr>
      </w:pPr>
      <w:ins w:author="Autor" w:id="195">
        <w:r>
          <w:rPr>
            <w:noProof/>
            <w:lang w:eastAsia="cs-CZ"/>
          </w:rPr>
          <mc:AlternateContent>
            <mc:Choice Requires="wps">
              <w:drawing>
                <wp:anchor distT="0" distB="0" distL="114300" distR="114300" simplePos="false" relativeHeight="251683840" behindDoc="false" locked="false" layoutInCell="true" allowOverlap="true" wp14:anchorId="4060B5BD" wp14:editId="5928DE96">
                  <wp:simplePos x="0" y="0"/>
                  <wp:positionH relativeFrom="column">
                    <wp:posOffset>1861820</wp:posOffset>
                  </wp:positionH>
                  <wp:positionV relativeFrom="paragraph">
                    <wp:posOffset>2509520</wp:posOffset>
                  </wp:positionV>
                  <wp:extent cx="2181225" cy="304800"/>
                  <wp:effectExtent l="0" t="0" r="28575" b="19050"/>
                  <wp:wrapNone/>
                  <wp:docPr id="48" name="Obdélník 48"/>
                  <wp:cNvGraphicFramePr/>
                  <a:graphic>
                    <a:graphicData uri="http://schemas.microsoft.com/office/word/2010/wordprocessingShape">
                      <wps:wsp>
                        <wps:cNvSpPr/>
                        <wps:spPr>
                          <a:xfrm>
                            <a:off x="0" y="0"/>
                            <a:ext cx="2181225"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V relativeFrom="margin">
                    <wp14:pctHeight>0</wp14:pctHeight>
                  </wp14:sizeRelV>
                </wp:anchor>
              </w:drawing>
            </mc:Choice>
            <mc:Fallback>
              <w:pict>
                <v:rect style="position:absolute;margin-left:146.6pt;margin-top:197.6pt;width:171.7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id="Obdélník 48" o:spid="_x0000_s1026" strokecolor="red" strokeweight="2pt" filled="f"/>
              </w:pict>
            </mc:Fallback>
          </mc:AlternateContent>
        </w:r>
        <w:r>
          <w:rPr>
            <w:noProof/>
            <w:lang w:eastAsia="cs-CZ"/>
          </w:rPr>
          <w:drawing>
            <wp:inline distT="0" distB="0" distL="0" distR="0">
              <wp:extent cx="5759450" cy="2929935"/>
              <wp:effectExtent l="0" t="0" r="0" b="3810"/>
              <wp:docPr id="47" name="Obrázek 47"/>
              <wp:cNvGraphicFramePr>
                <a:graphicFrameLocks noChangeAspect="true"/>
              </wp:cNvGraphicFramePr>
              <a:graphic>
                <a:graphicData uri="http://schemas.openxmlformats.org/drawingml/2006/picture">
                  <pic:pic>
                    <pic:nvPicPr>
                      <pic:cNvPr id="0" name=""/>
                      <pic:cNvPicPr/>
                    </pic:nvPicPr>
                    <pic:blipFill>
                      <a:blip r:embed="rId25"/>
                      <a:stretch>
                        <a:fillRect/>
                      </a:stretch>
                    </pic:blipFill>
                    <pic:spPr>
                      <a:xfrm>
                        <a:off x="0" y="0"/>
                        <a:ext cx="5759450" cy="2929935"/>
                      </a:xfrm>
                      <a:prstGeom prst="rect">
                        <a:avLst/>
                      </a:prstGeom>
                    </pic:spPr>
                  </pic:pic>
                </a:graphicData>
              </a:graphic>
            </wp:inline>
          </w:drawing>
        </w:r>
      </w:ins>
    </w:p>
    <w:p w:rsidRPr="001C2A7A" w:rsidR="00D8079D" w:rsidP="00B52CFB" w:rsidRDefault="00D8079D">
      <w:pPr>
        <w:rPr>
          <w:rFonts w:ascii="Arial" w:hAnsi="Arial"/>
        </w:rPr>
      </w:pPr>
      <w:ins w:author="Autor" w:id="196">
        <w:r>
          <w:rPr>
            <w:rFonts w:ascii="Arial" w:hAnsi="Arial" w:cs="Arial"/>
          </w:rPr>
          <w:t>Po kliknutí na tlačítko „Vytvořit</w:t>
        </w:r>
      </w:ins>
      <w:r w:rsidRPr="001C2A7A">
        <w:rPr>
          <w:rFonts w:ascii="Arial" w:hAnsi="Arial"/>
        </w:rPr>
        <w:t xml:space="preserve"> žádost o přezkum </w:t>
      </w:r>
      <w:del w:author="Autor" w:id="197">
        <w:r w:rsidR="00A72954">
          <w:delText xml:space="preserve">negativního rozhodnutí z této fáze výběru založit </w:delText>
        </w:r>
        <w:r w:rsidR="002C22D2">
          <w:delText>t pomocí tlačítka „</w:delText>
        </w:r>
        <w:r w:rsidRPr="00296D36" w:rsidR="002C22D2">
          <w:rPr>
            <w:b/>
          </w:rPr>
          <w:delText xml:space="preserve">Námitka vůči </w:delText>
        </w:r>
      </w:del>
      <w:r w:rsidRPr="001C2A7A">
        <w:rPr>
          <w:rFonts w:ascii="Arial" w:hAnsi="Arial"/>
        </w:rPr>
        <w:t>rozhodnutí výběrové komise</w:t>
      </w:r>
      <w:del w:author="Autor" w:id="198">
        <w:r w:rsidR="002C22D2">
          <w:delText>“</w:delText>
        </w:r>
        <w:r w:rsidR="00A733F8">
          <w:delText>, které</w:delText>
        </w:r>
      </w:del>
      <w:ins w:author="Autor" w:id="199">
        <w:r>
          <w:rPr>
            <w:rFonts w:ascii="Arial" w:hAnsi="Arial" w:cs="Arial"/>
          </w:rPr>
          <w:t>“</w:t>
        </w:r>
      </w:ins>
      <w:r w:rsidRPr="001C2A7A">
        <w:rPr>
          <w:rFonts w:ascii="Arial" w:hAnsi="Arial"/>
        </w:rPr>
        <w:t xml:space="preserve"> se </w:t>
      </w:r>
      <w:del w:author="Autor" w:id="200">
        <w:r w:rsidR="00A733F8">
          <w:delText>zobrazí ve spodní části obrazovky Žádosti</w:delText>
        </w:r>
      </w:del>
      <w:ins w:author="Autor" w:id="201">
        <w:r>
          <w:rPr>
            <w:rFonts w:ascii="Arial" w:hAnsi="Arial" w:cs="Arial"/>
          </w:rPr>
          <w:t>vytvoří záznam</w:t>
        </w:r>
        <w:r w:rsidR="00465B56">
          <w:rPr>
            <w:rFonts w:ascii="Arial" w:hAnsi="Arial" w:cs="Arial"/>
          </w:rPr>
          <w:t xml:space="preserve"> žádosti</w:t>
        </w:r>
      </w:ins>
      <w:r w:rsidRPr="001C2A7A" w:rsidR="00465B56">
        <w:rPr>
          <w:rFonts w:ascii="Arial" w:hAnsi="Arial"/>
        </w:rPr>
        <w:t xml:space="preserve"> o přezkum</w:t>
      </w:r>
      <w:del w:author="Autor" w:id="202">
        <w:r w:rsidR="00A733F8">
          <w:delText xml:space="preserve"> rozhodnutí</w:delText>
        </w:r>
      </w:del>
      <w:ins w:author="Autor" w:id="203">
        <w:r w:rsidR="00465B56">
          <w:rPr>
            <w:rFonts w:ascii="Arial" w:hAnsi="Arial" w:cs="Arial"/>
          </w:rPr>
          <w:t>.</w:t>
        </w:r>
        <w:r w:rsidR="00513484">
          <w:rPr>
            <w:rFonts w:ascii="Arial" w:hAnsi="Arial" w:cs="Arial"/>
          </w:rPr>
          <w:t xml:space="preserve"> Pro otevření je nutné tento záznam </w:t>
        </w:r>
        <w:r w:rsidR="001F62D6">
          <w:rPr>
            <w:rFonts w:ascii="Arial" w:hAnsi="Arial" w:cs="Arial"/>
          </w:rPr>
          <w:t xml:space="preserve">v levém menu </w:t>
        </w:r>
        <w:r w:rsidR="00513484">
          <w:rPr>
            <w:rFonts w:ascii="Arial" w:hAnsi="Arial" w:cs="Arial"/>
          </w:rPr>
          <w:t>rozkliknout</w:t>
        </w:r>
      </w:ins>
      <w:r w:rsidRPr="001C2A7A" w:rsidR="00513484">
        <w:rPr>
          <w:rFonts w:ascii="Arial" w:hAnsi="Arial"/>
        </w:rPr>
        <w:t>.</w:t>
      </w:r>
    </w:p>
    <w:p w:rsidR="002C22D2" w:rsidP="002C22D2" w:rsidRDefault="002C22D2">
      <w:pPr>
        <w:rPr>
          <w:del w:author="Autor" w:id="204"/>
          <w:rFonts w:ascii="Arial" w:hAnsi="Arial" w:cs="Arial"/>
        </w:rPr>
      </w:pPr>
      <w:del w:author="Autor" w:id="205">
        <w:r>
          <w:rPr>
            <w:noProof/>
            <w:lang w:eastAsia="cs-CZ"/>
          </w:rPr>
          <w:drawing>
            <wp:inline distT="0" distB="0" distL="0" distR="0">
              <wp:extent cx="5629275" cy="3285638"/>
              <wp:effectExtent l="0" t="0" r="0" b="0"/>
              <wp:docPr id="37" name="Obrázek 37"/>
              <wp:cNvGraphicFramePr>
                <a:graphicFrameLocks noChangeAspect="true"/>
              </wp:cNvGraphicFramePr>
              <a:graphic>
                <a:graphicData uri="http://schemas.openxmlformats.org/drawingml/2006/picture">
                  <pic:pic>
                    <pic:nvPicPr>
                      <pic:cNvPr id="0" name=""/>
                      <pic:cNvPicPr/>
                    </pic:nvPicPr>
                    <pic:blipFill>
                      <a:blip r:embed="rId26"/>
                      <a:stretch>
                        <a:fillRect/>
                      </a:stretch>
                    </pic:blipFill>
                    <pic:spPr>
                      <a:xfrm>
                        <a:off x="0" y="0"/>
                        <a:ext cx="5632301" cy="3287404"/>
                      </a:xfrm>
                      <a:prstGeom prst="rect">
                        <a:avLst/>
                      </a:prstGeom>
                    </pic:spPr>
                  </pic:pic>
                </a:graphicData>
              </a:graphic>
            </wp:inline>
          </w:drawing>
        </w:r>
      </w:del>
    </w:p>
    <w:p w:rsidR="0002607F" w:rsidRDefault="0002607F">
      <w:pPr>
        <w:spacing w:after="200" w:line="276" w:lineRule="auto"/>
        <w:jc w:val="left"/>
        <w:rPr>
          <w:del w:author="Autor" w:id="206"/>
          <w:rFonts w:ascii="Arial" w:hAnsi="Arial" w:cs="Arial"/>
        </w:rPr>
      </w:pPr>
      <w:del w:author="Autor" w:id="207">
        <w:r>
          <w:rPr>
            <w:rFonts w:ascii="Arial" w:hAnsi="Arial" w:cs="Arial"/>
          </w:rPr>
          <w:br w:type="page"/>
        </w:r>
      </w:del>
    </w:p>
    <w:p w:rsidR="00513484" w:rsidP="00B52CFB" w:rsidRDefault="00B52CFB">
      <w:pPr>
        <w:rPr>
          <w:ins w:author="Autor" w:id="208"/>
          <w:rFonts w:ascii="Arial" w:hAnsi="Arial" w:cs="Arial"/>
        </w:rPr>
      </w:pPr>
      <w:ins w:author="Autor" w:id="209">
        <w:r>
          <w:rPr>
            <w:noProof/>
            <w:lang w:eastAsia="cs-CZ"/>
          </w:rPr>
          <mc:AlternateContent>
            <mc:Choice Requires="wps">
              <w:drawing>
                <wp:anchor distT="0" distB="0" distL="114300" distR="114300" simplePos="false" relativeHeight="251703296" behindDoc="false" locked="false" layoutInCell="true" allowOverlap="true" wp14:anchorId="3DB386C0" wp14:editId="2B4549C5">
                  <wp:simplePos x="0" y="0"/>
                  <wp:positionH relativeFrom="column">
                    <wp:posOffset>1214120</wp:posOffset>
                  </wp:positionH>
                  <wp:positionV relativeFrom="paragraph">
                    <wp:posOffset>775335</wp:posOffset>
                  </wp:positionV>
                  <wp:extent cx="4448175" cy="962025"/>
                  <wp:effectExtent l="0" t="0" r="28575" b="28575"/>
                  <wp:wrapNone/>
                  <wp:docPr id="105" name="Obdélník 105"/>
                  <wp:cNvGraphicFramePr/>
                  <a:graphic>
                    <a:graphicData uri="http://schemas.microsoft.com/office/word/2010/wordprocessingShape">
                      <wps:wsp>
                        <wps:cNvSpPr/>
                        <wps:spPr>
                          <a:xfrm>
                            <a:off x="0" y="0"/>
                            <a:ext cx="4448175" cy="962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95.6pt;margin-top:61.05pt;width:350.25pt;height:7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5" o:spid="_x0000_s1026" strokecolor="red" strokeweight="2pt" filled="f"/>
              </w:pict>
            </mc:Fallback>
          </mc:AlternateContent>
        </w:r>
        <w:r>
          <w:rPr>
            <w:noProof/>
            <w:lang w:eastAsia="cs-CZ"/>
          </w:rPr>
          <mc:AlternateContent>
            <mc:Choice Requires="wps">
              <w:drawing>
                <wp:anchor distT="0" distB="0" distL="114300" distR="114300" simplePos="false" relativeHeight="251701248" behindDoc="false" locked="false" layoutInCell="true" allowOverlap="true" wp14:anchorId="1C2BD220" wp14:editId="5828DB02">
                  <wp:simplePos x="0" y="0"/>
                  <wp:positionH relativeFrom="column">
                    <wp:posOffset>42546</wp:posOffset>
                  </wp:positionH>
                  <wp:positionV relativeFrom="paragraph">
                    <wp:posOffset>880110</wp:posOffset>
                  </wp:positionV>
                  <wp:extent cx="1085850" cy="209550"/>
                  <wp:effectExtent l="0" t="0" r="19050" b="19050"/>
                  <wp:wrapNone/>
                  <wp:docPr id="104" name="Obdélník 104"/>
                  <wp:cNvGraphicFramePr/>
                  <a:graphic>
                    <a:graphicData uri="http://schemas.microsoft.com/office/word/2010/wordprocessingShape">
                      <wps:wsp>
                        <wps:cNvSpPr/>
                        <wps:spPr>
                          <a:xfrm>
                            <a:off x="0" y="0"/>
                            <a:ext cx="10858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3.35pt;margin-top:69.3pt;width:85.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4" o:spid="_x0000_s1026" strokecolor="red" strokeweight="2pt" filled="f"/>
              </w:pict>
            </mc:Fallback>
          </mc:AlternateContent>
        </w:r>
        <w:r w:rsidR="00513484">
          <w:rPr>
            <w:noProof/>
            <w:lang w:eastAsia="cs-CZ"/>
          </w:rPr>
          <w:drawing>
            <wp:inline distT="0" distB="0" distL="0" distR="0">
              <wp:extent cx="5759450" cy="3722885"/>
              <wp:effectExtent l="0" t="0" r="0" b="0"/>
              <wp:docPr id="49" name="Obrázek 49"/>
              <wp:cNvGraphicFramePr>
                <a:graphicFrameLocks noChangeAspect="true"/>
              </wp:cNvGraphicFramePr>
              <a:graphic>
                <a:graphicData uri="http://schemas.openxmlformats.org/drawingml/2006/picture">
                  <pic:pic>
                    <pic:nvPicPr>
                      <pic:cNvPr id="0" name=""/>
                      <pic:cNvPicPr/>
                    </pic:nvPicPr>
                    <pic:blipFill>
                      <a:blip r:embed="rId27"/>
                      <a:stretch>
                        <a:fillRect/>
                      </a:stretch>
                    </pic:blipFill>
                    <pic:spPr>
                      <a:xfrm>
                        <a:off x="0" y="0"/>
                        <a:ext cx="5759450" cy="3722885"/>
                      </a:xfrm>
                      <a:prstGeom prst="rect">
                        <a:avLst/>
                      </a:prstGeom>
                    </pic:spPr>
                  </pic:pic>
                </a:graphicData>
              </a:graphic>
            </wp:inline>
          </w:drawing>
        </w:r>
      </w:ins>
    </w:p>
    <w:p w:rsidR="00A72954" w:rsidP="001C2A7A" w:rsidRDefault="00A72954">
      <w:r>
        <w:rPr>
          <w:rFonts w:ascii="Arial" w:hAnsi="Arial" w:cs="Arial"/>
        </w:rPr>
        <w:t>Uživatel v</w:t>
      </w:r>
      <w:r w:rsidR="002C22D2">
        <w:rPr>
          <w:rFonts w:ascii="Arial" w:hAnsi="Arial" w:cs="Arial"/>
        </w:rPr>
        <w:t xml:space="preserve">yplní </w:t>
      </w:r>
      <w:r>
        <w:rPr>
          <w:rFonts w:ascii="Arial" w:hAnsi="Arial" w:cs="Arial"/>
        </w:rPr>
        <w:t xml:space="preserve">textové pole „Text </w:t>
      </w:r>
      <w:del w:author="Autor" w:id="210">
        <w:r>
          <w:rPr>
            <w:rFonts w:ascii="Arial" w:hAnsi="Arial" w:cs="Arial"/>
          </w:rPr>
          <w:delText>námitky vůči</w:delText>
        </w:r>
      </w:del>
      <w:ins w:author="Autor" w:id="211">
        <w:r w:rsidR="00513484">
          <w:rPr>
            <w:rFonts w:ascii="Arial" w:hAnsi="Arial" w:cs="Arial"/>
          </w:rPr>
          <w:t>žádosti o přezkum</w:t>
        </w:r>
      </w:ins>
      <w:r w:rsidR="00513484">
        <w:rPr>
          <w:rFonts w:ascii="Arial" w:hAnsi="Arial" w:cs="Arial"/>
        </w:rPr>
        <w:t xml:space="preserve"> </w:t>
      </w:r>
      <w:r>
        <w:rPr>
          <w:rFonts w:ascii="Arial" w:hAnsi="Arial" w:cs="Arial"/>
        </w:rPr>
        <w:t>rozhodnutí výběrové komise“ (max. 2000 znaků)</w:t>
      </w:r>
      <w:r w:rsidRPr="00932773">
        <w:rPr>
          <w:rFonts w:ascii="Arial" w:hAnsi="Arial" w:cs="Arial"/>
        </w:rPr>
        <w:t>.</w:t>
      </w:r>
      <w:r w:rsidRPr="00932773" w:rsidR="007C7418">
        <w:rPr>
          <w:rFonts w:ascii="Arial" w:hAnsi="Arial" w:cs="Arial"/>
        </w:rPr>
        <w:t xml:space="preserve"> J</w:t>
      </w:r>
      <w:r w:rsidRPr="00932773" w:rsidR="007C7418">
        <w:rPr>
          <w:rFonts w:cs="Arial"/>
        </w:rPr>
        <w:t>e</w:t>
      </w:r>
      <w:r w:rsidR="007C7418">
        <w:rPr>
          <w:rFonts w:cs="Arial"/>
        </w:rPr>
        <w:t xml:space="preserve"> třeba </w:t>
      </w:r>
      <w:r w:rsidRPr="00651083" w:rsidR="007C7418">
        <w:t xml:space="preserve">identifikace </w:t>
      </w:r>
      <w:r w:rsidR="007C7418">
        <w:t xml:space="preserve">toho, </w:t>
      </w:r>
      <w:r w:rsidRPr="001C2A7A" w:rsidR="007C7418">
        <w:rPr>
          <w:b/>
        </w:rPr>
        <w:t>co konkrétně požaduje uživatel přezkoumat</w:t>
      </w:r>
      <w:r w:rsidR="00D36F29">
        <w:t>,</w:t>
      </w:r>
      <w:r w:rsidR="00B52CFB">
        <w:t xml:space="preserve"> a</w:t>
      </w:r>
      <w:del w:author="Autor" w:id="212">
        <w:r w:rsidR="007C7418">
          <w:delText xml:space="preserve"> </w:delText>
        </w:r>
      </w:del>
      <w:ins w:author="Autor" w:id="213">
        <w:r w:rsidR="00B52CFB">
          <w:t> </w:t>
        </w:r>
      </w:ins>
      <w:r w:rsidR="007C7418">
        <w:t>dále je nutné uvést n</w:t>
      </w:r>
      <w:r w:rsidRPr="00651083" w:rsidR="007C7418">
        <w:t xml:space="preserve">ávrh </w:t>
      </w:r>
      <w:r w:rsidR="007C7418">
        <w:t xml:space="preserve">uživatele </w:t>
      </w:r>
      <w:r w:rsidRPr="00651083" w:rsidR="007C7418">
        <w:t>(</w:t>
      </w:r>
      <w:r w:rsidRPr="001C2A7A" w:rsidR="007C7418">
        <w:rPr>
          <w:b/>
        </w:rPr>
        <w:t>jaký výsledek od podání žádosti o</w:t>
      </w:r>
      <w:del w:author="Autor" w:id="214">
        <w:r w:rsidRPr="00651083" w:rsidR="007C7418">
          <w:delText xml:space="preserve"> </w:delText>
        </w:r>
      </w:del>
      <w:ins w:author="Autor" w:id="215">
        <w:r w:rsidRPr="00B52CFB" w:rsidR="001F62D6">
          <w:rPr>
            <w:b/>
          </w:rPr>
          <w:t> </w:t>
        </w:r>
      </w:ins>
      <w:r w:rsidRPr="001C2A7A" w:rsidR="007C7418">
        <w:rPr>
          <w:b/>
        </w:rPr>
        <w:t>přezkum</w:t>
      </w:r>
      <w:del w:author="Autor" w:id="216">
        <w:r w:rsidRPr="00651083" w:rsidR="007C7418">
          <w:delText xml:space="preserve"> rozhodnutí</w:delText>
        </w:r>
      </w:del>
      <w:r w:rsidRPr="00651083" w:rsidR="007C7418">
        <w:t xml:space="preserve"> očekává)</w:t>
      </w:r>
      <w:r w:rsidR="007C7418">
        <w:t>.</w:t>
      </w:r>
      <w:r w:rsidR="00D36F29">
        <w:t xml:space="preserve"> </w:t>
      </w:r>
    </w:p>
    <w:p w:rsidR="00C108A3" w:rsidP="00B52CFB" w:rsidRDefault="00D36F29">
      <w:pPr>
        <w:keepNext/>
        <w:rPr>
          <w:ins w:author="Autor" w:id="217"/>
          <w:rFonts w:ascii="Arial" w:hAnsi="Arial" w:cs="Arial"/>
        </w:rPr>
      </w:pPr>
      <w:del w:author="Autor" w:id="218">
        <w:r>
          <w:delText>V aplikaci</w:delText>
        </w:r>
      </w:del>
      <w:ins w:author="Autor" w:id="219">
        <w:r w:rsidRPr="00C108A3" w:rsidR="00C108A3">
          <w:rPr>
            <w:rFonts w:ascii="Arial" w:hAnsi="Arial" w:cs="Arial"/>
          </w:rPr>
          <w:t xml:space="preserve">Je možné </w:t>
        </w:r>
        <w:r w:rsidR="002C5CD0">
          <w:rPr>
            <w:rFonts w:ascii="Arial" w:hAnsi="Arial" w:cs="Arial"/>
          </w:rPr>
          <w:t>v rámci</w:t>
        </w:r>
      </w:ins>
      <w:r w:rsidRPr="001C2A7A" w:rsidR="002C5CD0">
        <w:rPr>
          <w:rFonts w:ascii="Arial" w:hAnsi="Arial"/>
        </w:rPr>
        <w:t xml:space="preserve"> IS KP14+ </w:t>
      </w:r>
      <w:del w:author="Autor" w:id="220">
        <w:r>
          <w:delText>z</w:delText>
        </w:r>
        <w:r w:rsidR="00215405">
          <w:delText>atím není zapracována funkcionalita finalizace a podepsání</w:delText>
        </w:r>
      </w:del>
      <w:ins w:author="Autor" w:id="221">
        <w:r w:rsidR="002C5CD0">
          <w:rPr>
            <w:rFonts w:ascii="Arial" w:hAnsi="Arial" w:cs="Arial"/>
          </w:rPr>
          <w:t>za</w:t>
        </w:r>
        <w:r w:rsidRPr="00C108A3" w:rsidR="00C108A3">
          <w:rPr>
            <w:rFonts w:ascii="Arial" w:hAnsi="Arial" w:cs="Arial"/>
          </w:rPr>
          <w:t>ložit přílohu</w:t>
        </w:r>
      </w:ins>
      <w:r w:rsidRPr="001C2A7A" w:rsidR="00C108A3">
        <w:rPr>
          <w:rFonts w:ascii="Arial" w:hAnsi="Arial"/>
        </w:rPr>
        <w:t xml:space="preserve"> žádosti o přezkum</w:t>
      </w:r>
      <w:r w:rsidRPr="001C2A7A" w:rsidR="00C10E7E">
        <w:rPr>
          <w:rFonts w:ascii="Arial" w:hAnsi="Arial"/>
        </w:rPr>
        <w:t xml:space="preserve"> </w:t>
      </w:r>
      <w:del w:author="Autor" w:id="222">
        <w:r w:rsidR="00215405">
          <w:delText>rozhodnutí výběrové komise, takže</w:delText>
        </w:r>
      </w:del>
      <w:ins w:author="Autor" w:id="223">
        <w:r w:rsidRPr="00C108A3" w:rsidR="00C108A3">
          <w:rPr>
            <w:rFonts w:ascii="Arial" w:hAnsi="Arial" w:cs="Arial"/>
          </w:rPr>
          <w:t>(např. s podrobnějším zdůvodněním)</w:t>
        </w:r>
        <w:r w:rsidR="002C5CD0">
          <w:rPr>
            <w:rFonts w:ascii="Arial" w:hAnsi="Arial" w:cs="Arial"/>
          </w:rPr>
          <w:t>. Provádí se to</w:t>
        </w:r>
        <w:r w:rsidRPr="00C108A3" w:rsidR="00C108A3">
          <w:rPr>
            <w:rFonts w:ascii="Arial" w:hAnsi="Arial" w:cs="Arial"/>
          </w:rPr>
          <w:t xml:space="preserve"> na záložce Dokumenty:</w:t>
        </w:r>
      </w:ins>
    </w:p>
    <w:p w:rsidR="005A279C" w:rsidP="00B52CFB" w:rsidRDefault="005A279C">
      <w:pPr>
        <w:keepNext/>
        <w:rPr>
          <w:ins w:author="Autor" w:id="224"/>
        </w:rPr>
      </w:pPr>
      <w:ins w:author="Autor" w:id="225">
        <w:r>
          <w:rPr>
            <w:noProof/>
            <w:lang w:eastAsia="cs-CZ"/>
          </w:rPr>
          <mc:AlternateContent>
            <mc:Choice Requires="wps">
              <w:drawing>
                <wp:anchor distT="0" distB="0" distL="114300" distR="114300" simplePos="false" relativeHeight="251707392" behindDoc="false" locked="false" layoutInCell="true" allowOverlap="true" wp14:anchorId="78C25991" wp14:editId="52F3041D">
                  <wp:simplePos x="0" y="0"/>
                  <wp:positionH relativeFrom="column">
                    <wp:posOffset>1414145</wp:posOffset>
                  </wp:positionH>
                  <wp:positionV relativeFrom="paragraph">
                    <wp:posOffset>1562735</wp:posOffset>
                  </wp:positionV>
                  <wp:extent cx="809625" cy="209550"/>
                  <wp:effectExtent l="0" t="0" r="28575" b="19050"/>
                  <wp:wrapNone/>
                  <wp:docPr id="108" name="Obdélník 108"/>
                  <wp:cNvGraphicFramePr/>
                  <a:graphic>
                    <a:graphicData uri="http://schemas.microsoft.com/office/word/2010/wordprocessingShape">
                      <wps:wsp>
                        <wps:cNvSpPr/>
                        <wps:spPr>
                          <a:xfrm>
                            <a:off x="0" y="0"/>
                            <a:ext cx="80962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11.35pt;margin-top:123.05pt;width:63.7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8" o:spid="_x0000_s1026" strokecolor="red" strokeweight="2pt" filled="f"/>
              </w:pict>
            </mc:Fallback>
          </mc:AlternateContent>
        </w:r>
        <w:r>
          <w:rPr>
            <w:noProof/>
            <w:lang w:eastAsia="cs-CZ"/>
          </w:rPr>
          <mc:AlternateContent>
            <mc:Choice Requires="wps">
              <w:drawing>
                <wp:anchor distT="0" distB="0" distL="114300" distR="114300" simplePos="false" relativeHeight="251705344" behindDoc="false" locked="false" layoutInCell="true" allowOverlap="true" wp14:anchorId="4FF1B0B7" wp14:editId="061530B4">
                  <wp:simplePos x="0" y="0"/>
                  <wp:positionH relativeFrom="column">
                    <wp:posOffset>128270</wp:posOffset>
                  </wp:positionH>
                  <wp:positionV relativeFrom="paragraph">
                    <wp:posOffset>1267460</wp:posOffset>
                  </wp:positionV>
                  <wp:extent cx="1085850" cy="209550"/>
                  <wp:effectExtent l="0" t="0" r="19050" b="19050"/>
                  <wp:wrapNone/>
                  <wp:docPr id="106" name="Obdélník 106"/>
                  <wp:cNvGraphicFramePr/>
                  <a:graphic>
                    <a:graphicData uri="http://schemas.microsoft.com/office/word/2010/wordprocessingShape">
                      <wps:wsp>
                        <wps:cNvSpPr/>
                        <wps:spPr>
                          <a:xfrm>
                            <a:off x="0" y="0"/>
                            <a:ext cx="10858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0.1pt;margin-top:99.8pt;width:85.5pt;height:1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106" o:spid="_x0000_s1026" strokecolor="red" strokeweight="2pt" filled="f"/>
              </w:pict>
            </mc:Fallback>
          </mc:AlternateContent>
        </w:r>
        <w:r w:rsidR="00C108A3">
          <w:rPr>
            <w:noProof/>
            <w:lang w:eastAsia="cs-CZ"/>
          </w:rPr>
          <w:drawing>
            <wp:inline distT="0" distB="0" distL="0" distR="0">
              <wp:extent cx="5759450" cy="2668905"/>
              <wp:effectExtent l="0" t="0" r="0" b="0"/>
              <wp:docPr id="99" name="Obrázek 99"/>
              <wp:cNvGraphicFramePr>
                <a:graphicFrameLocks noChangeAspect="true"/>
              </wp:cNvGraphicFramePr>
              <a:graphic>
                <a:graphicData uri="http://schemas.openxmlformats.org/drawingml/2006/picture">
                  <pic:pic>
                    <pic:nvPicPr>
                      <pic:cNvPr id="0" name=""/>
                      <pic:cNvPicPr/>
                    </pic:nvPicPr>
                    <pic:blipFill>
                      <a:blip r:embed="rId28"/>
                      <a:stretch>
                        <a:fillRect/>
                      </a:stretch>
                    </pic:blipFill>
                    <pic:spPr>
                      <a:xfrm>
                        <a:off x="0" y="0"/>
                        <a:ext cx="5759450" cy="2668905"/>
                      </a:xfrm>
                      <a:prstGeom prst="rect">
                        <a:avLst/>
                      </a:prstGeom>
                    </pic:spPr>
                  </pic:pic>
                </a:graphicData>
              </a:graphic>
            </wp:inline>
          </w:drawing>
        </w:r>
      </w:ins>
    </w:p>
    <w:p w:rsidR="002C5CD0" w:rsidP="00B52CFB" w:rsidRDefault="002C5CD0">
      <w:pPr>
        <w:keepNext/>
        <w:rPr>
          <w:ins w:author="Autor" w:id="226"/>
        </w:rPr>
      </w:pPr>
      <w:ins w:author="Autor" w:id="227">
        <w:r>
          <w:t>Pro vložení přílohy</w:t>
        </w:r>
      </w:ins>
      <w:r>
        <w:t xml:space="preserve"> uživatel </w:t>
      </w:r>
      <w:del w:author="Autor" w:id="228">
        <w:r w:rsidR="00215405">
          <w:delText xml:space="preserve">vyplní povinné textové pole a tlačítkem </w:delText>
        </w:r>
        <w:r w:rsidRPr="00D36F29" w:rsidR="00215405">
          <w:rPr>
            <w:b/>
          </w:rPr>
          <w:delText xml:space="preserve">Uložit a zpět </w:delText>
        </w:r>
        <w:r w:rsidRPr="00D36F29" w:rsidR="00D36F29">
          <w:delText xml:space="preserve">(viz levý sloupec v menu) </w:delText>
        </w:r>
        <w:r w:rsidRPr="00D36F29" w:rsidR="00215405">
          <w:delText xml:space="preserve">se jeho </w:delText>
        </w:r>
      </w:del>
      <w:ins w:author="Autor" w:id="229">
        <w:r>
          <w:t xml:space="preserve">zvolí Nový záznam, následně zapíše název přílohy (doporučujeme zvolit název, který naznačí obsah dané přílohy) a poté pomocí tlačítka Připojit v prohlížeči vybere konkrétní soubor, který má IS KP14+ do příloh žádosti o přezkum přihrát. Vložený soubor lze také opatřit elektronickým podpisem, nicméně toto není nezbytné; pokud je </w:t>
        </w:r>
      </w:ins>
      <w:r>
        <w:t xml:space="preserve">žádost </w:t>
      </w:r>
      <w:ins w:author="Autor" w:id="230">
        <w:r>
          <w:t>o přezkum jako taková podepsaná (viz níže), má se za to, že podpis zahrnuje i všechny její přílohy.</w:t>
        </w:r>
      </w:ins>
    </w:p>
    <w:p w:rsidR="002C5CD0" w:rsidP="002C22D2" w:rsidRDefault="002C5CD0">
      <w:pPr>
        <w:rPr>
          <w:ins w:author="Autor" w:id="231"/>
        </w:rPr>
      </w:pPr>
      <w:ins w:author="Autor" w:id="232">
        <w:r w:rsidRPr="009F3849">
          <w:t xml:space="preserve">Technologie </w:t>
        </w:r>
        <w:r>
          <w:t xml:space="preserve">používaná pro IS KP14+ </w:t>
        </w:r>
        <w:r w:rsidRPr="009F3849">
          <w:t xml:space="preserve">umožní vložit dokument </w:t>
        </w:r>
        <w:r>
          <w:t xml:space="preserve">o velikosti maximálně </w:t>
        </w:r>
        <w:r w:rsidRPr="009F3849">
          <w:t>100</w:t>
        </w:r>
        <w:r>
          <w:t xml:space="preserve"> MB</w:t>
        </w:r>
        <w:r w:rsidRPr="009F3849">
          <w:t>.</w:t>
        </w:r>
        <w:r>
          <w:t xml:space="preserve"> </w:t>
        </w:r>
      </w:ins>
    </w:p>
    <w:p w:rsidR="00F00795" w:rsidP="002C22D2" w:rsidRDefault="00F00795">
      <w:pPr>
        <w:rPr>
          <w:moveTo w:author="Autor" w:id="233"/>
        </w:rPr>
      </w:pPr>
      <w:moveToRangeStart w:author="Autor" w:name="move464740943" w:id="234"/>
    </w:p>
    <w:p w:rsidRPr="00CE7E70" w:rsidR="00513484" w:rsidP="00513484" w:rsidRDefault="00513484">
      <w:pPr>
        <w:pStyle w:val="Nadpis2"/>
        <w:rPr>
          <w:ins w:author="Autor" w:id="235"/>
          <w:rStyle w:val="Nadpis1Char"/>
          <w:b/>
          <w:bCs/>
          <w:sz w:val="32"/>
          <w:szCs w:val="26"/>
        </w:rPr>
      </w:pPr>
      <w:bookmarkStart w:name="_Toc464740176" w:id="236"/>
      <w:moveTo w:author="Autor" w:id="237">
        <w:r w:rsidRPr="00CE7E70">
          <w:rPr>
            <w:rStyle w:val="Nadpis1Char"/>
            <w:b/>
            <w:bCs/>
            <w:sz w:val="32"/>
            <w:szCs w:val="26"/>
          </w:rPr>
          <w:t>Podpis</w:t>
        </w:r>
      </w:moveTo>
      <w:moveToRangeEnd w:id="234"/>
      <w:del w:author="Autor" w:id="238">
        <w:r w:rsidRPr="00D36F29" w:rsidR="00215405">
          <w:delText xml:space="preserve">odešle </w:delText>
        </w:r>
        <w:r w:rsidR="00D36F29">
          <w:delText>řídicímu orgánu</w:delText>
        </w:r>
        <w:r w:rsidRPr="00D36F29" w:rsidR="00215405">
          <w:delText>.</w:delText>
        </w:r>
        <w:r w:rsidRPr="00D36F29" w:rsidR="00DA31E1">
          <w:delText xml:space="preserve"> Po tomto kroku již nebude možné </w:delText>
        </w:r>
      </w:del>
      <w:ins w:author="Autor" w:id="239">
        <w:r w:rsidRPr="00CE7E70">
          <w:rPr>
            <w:rStyle w:val="Nadpis1Char"/>
            <w:b/>
            <w:bCs/>
            <w:sz w:val="32"/>
            <w:szCs w:val="26"/>
          </w:rPr>
          <w:t xml:space="preserve"> a podání žádosti o přezkum </w:t>
        </w:r>
        <w:r w:rsidR="002C5CD0">
          <w:rPr>
            <w:rStyle w:val="Nadpis1Char"/>
            <w:b/>
            <w:bCs/>
            <w:sz w:val="32"/>
            <w:szCs w:val="26"/>
          </w:rPr>
          <w:t xml:space="preserve">negativního výsledku žádosti vyplývajícího ze závěrů </w:t>
        </w:r>
        <w:r>
          <w:rPr>
            <w:rStyle w:val="Nadpis1Char"/>
            <w:b/>
            <w:bCs/>
            <w:sz w:val="32"/>
            <w:szCs w:val="26"/>
          </w:rPr>
          <w:t>výběrové komise</w:t>
        </w:r>
        <w:bookmarkEnd w:id="236"/>
      </w:ins>
    </w:p>
    <w:p w:rsidR="00513484" w:rsidP="00513484" w:rsidRDefault="00513484">
      <w:pPr>
        <w:rPr>
          <w:ins w:author="Autor" w:id="240"/>
        </w:rPr>
      </w:pPr>
      <w:ins w:author="Autor" w:id="241">
        <w:r>
          <w:t xml:space="preserve">Žádost o přezkum je </w:t>
        </w:r>
        <w:r w:rsidRPr="00D36F29">
          <w:rPr>
            <w:b/>
          </w:rPr>
          <w:t>vždy nutné podepsat</w:t>
        </w:r>
        <w:r>
          <w:t>.</w:t>
        </w:r>
      </w:ins>
    </w:p>
    <w:p w:rsidR="00C90415" w:rsidP="00C90415" w:rsidRDefault="00C90415">
      <w:pPr>
        <w:rPr>
          <w:ins w:author="Autor" w:id="242"/>
        </w:rPr>
      </w:pPr>
      <w:ins w:author="Autor" w:id="243">
        <w:r>
          <w:t xml:space="preserve">Pokud nedošlo ke zmocnění (a není </w:t>
        </w:r>
        <w:r w:rsidR="001E3BAF">
          <w:t>tedy žádné</w:t>
        </w:r>
        <w:r>
          <w:t xml:space="preserve"> zmocn</w:t>
        </w:r>
        <w:r w:rsidR="001E3BAF">
          <w:t>ění v datových polích žádosti o podporu na</w:t>
        </w:r>
        <w:r>
          <w:t xml:space="preserve"> záložce Plné moci uvedeno), </w:t>
        </w:r>
      </w:ins>
      <w:r>
        <w:t xml:space="preserve">žádost o přezkum </w:t>
      </w:r>
      <w:ins w:author="Autor" w:id="244">
        <w:r>
          <w:t xml:space="preserve">může podepisovat pouze statutární zástupce subjektu žadatele o podporu (resp. v případě, že žadatelem o podporu je fyzická osoba, pak pouze tato fyzická osoba). Současně platí, že technicky v IS KP14+ žádost o přezkum podepisuje uživatel, který je na daném projektu evidován s rolí Signatář. </w:t>
        </w:r>
      </w:ins>
    </w:p>
    <w:p w:rsidR="00C90415" w:rsidP="00C90415" w:rsidRDefault="00C90415">
      <w:pPr>
        <w:rPr>
          <w:ins w:author="Autor" w:id="245"/>
        </w:rPr>
      </w:pPr>
      <w:ins w:author="Autor" w:id="246">
        <w:r>
          <w:t xml:space="preserve">V případech, kdy signatář není zmocněný, nejsou potřeba žádné záznamy na záložce Plné moci. Může se ovšem stát, že bude třeba doplnit oblast žádostí o přezkum do vymezení toho, co smí signatář v IS KP14+ podepisovat, viz záložka </w:t>
        </w:r>
        <w:r w:rsidRPr="00D51BBF">
          <w:rPr>
            <w:b/>
          </w:rPr>
          <w:t>Přístupy k projektu</w:t>
        </w:r>
        <w:r>
          <w:t xml:space="preserve">, spodní část pod nadpisem </w:t>
        </w:r>
        <w:r w:rsidRPr="00D51BBF">
          <w:rPr>
            <w:b/>
          </w:rPr>
          <w:t>Signatáři</w:t>
        </w:r>
        <w:r>
          <w:t>. (Mělo by to být automaticky možné bez úkonu na straně žadatele, ale IS KP14+ nefunguje v tomto bodu stále stejně pro všechny výzvy k předkládání žádostí o podporu.)</w:t>
        </w:r>
        <w:r w:rsidRPr="00D51BBF">
          <w:t xml:space="preserve"> </w:t>
        </w:r>
        <w:r>
          <w:t>Pokud signatář nemá ve sloupci „svých oprávnění“ uvedenou žádost o přezkum,</w:t>
        </w:r>
        <w:r w:rsidRPr="00D51BBF">
          <w:t xml:space="preserve"> </w:t>
        </w:r>
        <w:r>
          <w:t>je potřeba mu</w:t>
        </w:r>
        <w:r w:rsidRPr="009929C3">
          <w:t xml:space="preserve"> tuto úlohu na záložce Přístup k</w:t>
        </w:r>
        <w:r>
          <w:t> </w:t>
        </w:r>
        <w:r w:rsidRPr="009929C3">
          <w:t>projektu</w:t>
        </w:r>
        <w:r>
          <w:t xml:space="preserve"> přidat pomocí tlačítka Nový záznam.</w:t>
        </w:r>
      </w:ins>
    </w:p>
    <w:p w:rsidR="00D02FBD" w:rsidP="00513484" w:rsidRDefault="005A279C">
      <w:pPr>
        <w:rPr>
          <w:ins w:author="Autor" w:id="247"/>
        </w:rPr>
      </w:pPr>
      <w:ins w:author="Autor" w:id="248">
        <w:r>
          <w:rPr>
            <w:noProof/>
            <w:lang w:eastAsia="cs-CZ"/>
          </w:rPr>
          <mc:AlternateContent>
            <mc:Choice Requires="wps">
              <w:drawing>
                <wp:anchor distT="0" distB="0" distL="114300" distR="114300" simplePos="false" relativeHeight="251685888" behindDoc="false" locked="false" layoutInCell="true" allowOverlap="true" wp14:anchorId="2D41DBFF" wp14:editId="52A18CF8">
                  <wp:simplePos x="0" y="0"/>
                  <wp:positionH relativeFrom="column">
                    <wp:posOffset>185420</wp:posOffset>
                  </wp:positionH>
                  <wp:positionV relativeFrom="paragraph">
                    <wp:posOffset>3690620</wp:posOffset>
                  </wp:positionV>
                  <wp:extent cx="923925" cy="200025"/>
                  <wp:effectExtent l="0" t="0" r="28575" b="28575"/>
                  <wp:wrapNone/>
                  <wp:docPr id="54" name="Obdélník 54"/>
                  <wp:cNvGraphicFramePr/>
                  <a:graphic>
                    <a:graphicData uri="http://schemas.microsoft.com/office/word/2010/wordprocessingShape">
                      <wps:wsp>
                        <wps:cNvSpPr/>
                        <wps:spPr>
                          <a:xfrm>
                            <a:off x="0" y="0"/>
                            <a:ext cx="9239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4.6pt;margin-top:290.6pt;width:72.75pt;height:1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54" o:spid="_x0000_s1026" strokecolor="red" strokeweight="2pt" filled="f"/>
              </w:pict>
            </mc:Fallback>
          </mc:AlternateContent>
        </w:r>
        <w:r w:rsidR="00C90415">
          <w:rPr>
            <w:noProof/>
            <w:lang w:eastAsia="cs-CZ"/>
          </w:rPr>
          <mc:AlternateContent>
            <mc:Choice Requires="wps">
              <w:drawing>
                <wp:anchor distT="0" distB="0" distL="114300" distR="114300" simplePos="false" relativeHeight="251686912" behindDoc="false" locked="false" layoutInCell="true" allowOverlap="true" wp14:anchorId="1AA9DCF0" wp14:editId="018DAAAC">
                  <wp:simplePos x="0" y="0"/>
                  <wp:positionH relativeFrom="column">
                    <wp:posOffset>156845</wp:posOffset>
                  </wp:positionH>
                  <wp:positionV relativeFrom="paragraph">
                    <wp:posOffset>3976371</wp:posOffset>
                  </wp:positionV>
                  <wp:extent cx="1895475" cy="361950"/>
                  <wp:effectExtent l="0" t="0" r="28575" b="19050"/>
                  <wp:wrapNone/>
                  <wp:docPr id="55" name="Obdélník 55"/>
                  <wp:cNvGraphicFramePr/>
                  <a:graphic>
                    <a:graphicData uri="http://schemas.microsoft.com/office/word/2010/wordprocessingShape">
                      <wps:wsp>
                        <wps:cNvSpPr/>
                        <wps:spPr>
                          <a:xfrm>
                            <a:off x="0" y="0"/>
                            <a:ext cx="1895475"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2.35pt;margin-top:313.1pt;width:149.2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55" o:spid="_x0000_s1026" strokecolor="red" strokeweight="2pt" filled="f"/>
              </w:pict>
            </mc:Fallback>
          </mc:AlternateContent>
        </w:r>
        <w:r w:rsidR="00911B99">
          <w:rPr>
            <w:noProof/>
            <w:lang w:eastAsia="cs-CZ"/>
          </w:rPr>
          <w:drawing>
            <wp:inline distT="0" distB="0" distL="0" distR="0">
              <wp:extent cx="4395997" cy="4857750"/>
              <wp:effectExtent l="0" t="0" r="5080" b="0"/>
              <wp:docPr id="53" name="Obrázek 53"/>
              <wp:cNvGraphicFramePr>
                <a:graphicFrameLocks noChangeAspect="true"/>
              </wp:cNvGraphicFramePr>
              <a:graphic>
                <a:graphicData uri="http://schemas.openxmlformats.org/drawingml/2006/picture">
                  <pic:pic>
                    <pic:nvPicPr>
                      <pic:cNvPr id="0" name=""/>
                      <pic:cNvPicPr/>
                    </pic:nvPicPr>
                    <pic:blipFill>
                      <a:blip r:embed="rId29"/>
                      <a:stretch>
                        <a:fillRect/>
                      </a:stretch>
                    </pic:blipFill>
                    <pic:spPr>
                      <a:xfrm>
                        <a:off x="0" y="0"/>
                        <a:ext cx="4393575" cy="4855074"/>
                      </a:xfrm>
                      <a:prstGeom prst="rect">
                        <a:avLst/>
                      </a:prstGeom>
                    </pic:spPr>
                  </pic:pic>
                </a:graphicData>
              </a:graphic>
            </wp:inline>
          </w:drawing>
        </w:r>
      </w:ins>
    </w:p>
    <w:p w:rsidRPr="005A279C" w:rsidR="00D02FBD" w:rsidP="00D02FBD" w:rsidRDefault="00D02FBD">
      <w:pPr>
        <w:rPr>
          <w:ins w:author="Autor" w:id="249"/>
          <w:rFonts w:ascii="Arial" w:hAnsi="Arial" w:cs="Arial"/>
        </w:rPr>
      </w:pPr>
      <w:ins w:author="Autor" w:id="250">
        <w:r w:rsidRPr="005A279C">
          <w:rPr>
            <w:rFonts w:ascii="Arial" w:hAnsi="Arial" w:cs="Arial"/>
          </w:rPr>
          <w:t xml:space="preserve">Přes tlačítko Nový záznam je nutné přidat signatáři </w:t>
        </w:r>
        <w:r w:rsidRPr="005A279C" w:rsidR="001E3BAF">
          <w:rPr>
            <w:rFonts w:ascii="Arial" w:hAnsi="Arial" w:cs="Arial"/>
          </w:rPr>
          <w:t>„</w:t>
        </w:r>
        <w:r w:rsidRPr="005A279C">
          <w:rPr>
            <w:rFonts w:ascii="Arial" w:hAnsi="Arial" w:cs="Arial"/>
          </w:rPr>
          <w:t>úlohu</w:t>
        </w:r>
        <w:r w:rsidRPr="005A279C" w:rsidR="001E3BAF">
          <w:rPr>
            <w:rFonts w:ascii="Arial" w:hAnsi="Arial" w:cs="Arial"/>
          </w:rPr>
          <w:t>“</w:t>
        </w:r>
        <w:r w:rsidRPr="005A279C">
          <w:rPr>
            <w:rFonts w:ascii="Arial" w:hAnsi="Arial" w:cs="Arial"/>
          </w:rPr>
          <w:t xml:space="preserve"> </w:t>
        </w:r>
        <w:r w:rsidRPr="005A279C" w:rsidR="001E3BAF">
          <w:rPr>
            <w:rFonts w:ascii="Arial" w:hAnsi="Arial" w:cs="Arial"/>
          </w:rPr>
          <w:t>„</w:t>
        </w:r>
        <w:r w:rsidRPr="005A279C">
          <w:rPr>
            <w:rFonts w:ascii="Arial" w:hAnsi="Arial" w:cs="Arial"/>
          </w:rPr>
          <w:t>Námitka proti rozhodnutí výběrové komise</w:t>
        </w:r>
        <w:r w:rsidRPr="005A279C" w:rsidR="001E3BAF">
          <w:rPr>
            <w:rFonts w:ascii="Arial" w:hAnsi="Arial" w:cs="Arial"/>
          </w:rPr>
          <w:t>“</w:t>
        </w:r>
        <w:r w:rsidRPr="005A279C">
          <w:rPr>
            <w:rFonts w:ascii="Arial" w:hAnsi="Arial" w:cs="Arial"/>
          </w:rPr>
          <w:t xml:space="preserve">. </w:t>
        </w:r>
      </w:ins>
    </w:p>
    <w:p w:rsidRPr="001C2A7A" w:rsidR="001E3BAF" w:rsidP="001E3BAF" w:rsidRDefault="001E3BAF">
      <w:ins w:author="Autor" w:id="251">
        <w:r w:rsidRPr="005A279C">
          <w:t>V případech, kdy je signatář zmocněncem (tj. jedná za žadatele o podporu na základě plné moci), může být problém nejen s oblastmi kompetence navázanými na jeho jakožto signatáře (viz předchozí odstavec, který se váže na záložku Přístupy k projektu), ale také může být potřeba doplnit záznamy na záložce Plné moci. Aby žádost o přezkum byla řádně podepsána, musí plná moc založená na projektu zahrnovat také „úlohu“ „</w:t>
        </w:r>
        <w:r w:rsidRPr="005A279C">
          <w:rPr>
            <w:rFonts w:ascii="Arial" w:hAnsi="Arial" w:cs="Arial"/>
          </w:rPr>
          <w:t>Námitka proti rozhodnutí výběrové komise</w:t>
        </w:r>
        <w:r w:rsidRPr="005A279C">
          <w:t xml:space="preserve">“. Záznam o plné moci, který už je podepsaný, není možné </w:t>
        </w:r>
      </w:ins>
      <w:r w:rsidRPr="005A279C">
        <w:t>editovat</w:t>
      </w:r>
      <w:del w:author="Autor" w:id="252">
        <w:r w:rsidRPr="00D36F29" w:rsidR="00DA31E1">
          <w:delText>.</w:delText>
        </w:r>
      </w:del>
      <w:ins w:author="Autor" w:id="253">
        <w:r w:rsidRPr="005A279C">
          <w:t xml:space="preserve">, na projektu lze ale založit nový záznam plné moci, kterým dojde k vyznačení oprávnění daného zmocněnce jednat i ve věci žádosti o přezkum. </w:t>
        </w:r>
      </w:ins>
    </w:p>
    <w:p w:rsidR="007235F4" w:rsidP="002C22D2" w:rsidRDefault="00E75D02">
      <w:pPr>
        <w:rPr>
          <w:del w:author="Autor" w:id="254"/>
          <w:rFonts w:ascii="Arial" w:hAnsi="Arial" w:cs="Arial"/>
        </w:rPr>
      </w:pPr>
      <w:del w:author="Autor" w:id="255">
        <w:r>
          <w:rPr>
            <w:noProof/>
            <w:lang w:eastAsia="cs-CZ"/>
          </w:rPr>
          <mc:AlternateContent>
            <mc:Choice Requires="wps">
              <w:drawing>
                <wp:anchor distT="0" distB="0" distL="114300" distR="114300" simplePos="false" relativeHeight="251716608" behindDoc="false" locked="false" layoutInCell="true" allowOverlap="true" wp14:anchorId="18764EDA" wp14:editId="0DBBBDBE">
                  <wp:simplePos x="0" y="0"/>
                  <wp:positionH relativeFrom="column">
                    <wp:posOffset>94437</wp:posOffset>
                  </wp:positionH>
                  <wp:positionV relativeFrom="paragraph">
                    <wp:posOffset>649326</wp:posOffset>
                  </wp:positionV>
                  <wp:extent cx="592531" cy="226771"/>
                  <wp:effectExtent l="0" t="0" r="17145" b="20955"/>
                  <wp:wrapNone/>
                  <wp:docPr id="39" name="Obdélník 39"/>
                  <wp:cNvGraphicFramePr/>
                  <a:graphic>
                    <a:graphicData uri="http://schemas.microsoft.com/office/word/2010/wordprocessingShape">
                      <wps:wsp>
                        <wps:cNvSpPr/>
                        <wps:spPr>
                          <a:xfrm>
                            <a:off x="0" y="0"/>
                            <a:ext cx="592531" cy="22677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7.45pt;margin-top:51.15pt;width:46.65pt;height:1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39" o:spid="_x0000_s1026" strokecolor="red" strokeweight="2pt" filled="f"/>
              </w:pict>
            </mc:Fallback>
          </mc:AlternateContent>
        </w:r>
        <w:r w:rsidR="007235F4">
          <w:rPr>
            <w:noProof/>
            <w:lang w:eastAsia="cs-CZ"/>
          </w:rPr>
          <mc:AlternateContent>
            <mc:Choice Requires="wps">
              <w:drawing>
                <wp:anchor distT="0" distB="0" distL="114300" distR="114300" simplePos="false" relativeHeight="251715584" behindDoc="false" locked="false" layoutInCell="true" allowOverlap="true" wp14:anchorId="766ACC81" wp14:editId="7A3470B0">
                  <wp:simplePos x="0" y="0"/>
                  <wp:positionH relativeFrom="column">
                    <wp:posOffset>1220470</wp:posOffset>
                  </wp:positionH>
                  <wp:positionV relativeFrom="paragraph">
                    <wp:posOffset>729310</wp:posOffset>
                  </wp:positionV>
                  <wp:extent cx="4476902" cy="1232942"/>
                  <wp:effectExtent l="0" t="0" r="19050" b="24765"/>
                  <wp:wrapNone/>
                  <wp:docPr id="32" name="Obdélník 32"/>
                  <wp:cNvGraphicFramePr/>
                  <a:graphic>
                    <a:graphicData uri="http://schemas.microsoft.com/office/word/2010/wordprocessingShape">
                      <wps:wsp>
                        <wps:cNvSpPr/>
                        <wps:spPr>
                          <a:xfrm>
                            <a:off x="0" y="0"/>
                            <a:ext cx="4476902" cy="12329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96.1pt;margin-top:57.45pt;width:352.5pt;height:9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32" o:spid="_x0000_s1026" strokecolor="red" strokeweight="2pt" filled="f"/>
              </w:pict>
            </mc:Fallback>
          </mc:AlternateContent>
        </w:r>
        <w:r w:rsidR="007235F4">
          <w:rPr>
            <w:noProof/>
            <w:lang w:eastAsia="cs-CZ"/>
          </w:rPr>
          <w:drawing>
            <wp:inline distT="0" distB="0" distL="0" distR="0">
              <wp:extent cx="5759450" cy="3584420"/>
              <wp:effectExtent l="0" t="0" r="0" b="0"/>
              <wp:docPr id="33" name="Obrázek 33"/>
              <wp:cNvGraphicFramePr>
                <a:graphicFrameLocks noChangeAspect="true"/>
              </wp:cNvGraphicFramePr>
              <a:graphic>
                <a:graphicData uri="http://schemas.openxmlformats.org/drawingml/2006/picture">
                  <pic:pic>
                    <pic:nvPicPr>
                      <pic:cNvPr id="0" name=""/>
                      <pic:cNvPicPr/>
                    </pic:nvPicPr>
                    <pic:blipFill>
                      <a:blip r:embed="rId30"/>
                      <a:stretch>
                        <a:fillRect/>
                      </a:stretch>
                    </pic:blipFill>
                    <pic:spPr>
                      <a:xfrm>
                        <a:off x="0" y="0"/>
                        <a:ext cx="5759450" cy="3584420"/>
                      </a:xfrm>
                      <a:prstGeom prst="rect">
                        <a:avLst/>
                      </a:prstGeom>
                    </pic:spPr>
                  </pic:pic>
                </a:graphicData>
              </a:graphic>
            </wp:inline>
          </w:drawing>
        </w:r>
      </w:del>
    </w:p>
    <w:p w:rsidRPr="007C3006" w:rsidR="002C22D2" w:rsidP="002C22D2" w:rsidRDefault="002C22D2">
      <w:pPr>
        <w:rPr>
          <w:del w:author="Autor" w:id="256"/>
        </w:rPr>
      </w:pPr>
    </w:p>
    <w:p w:rsidRPr="005A279C" w:rsidR="001E3BAF" w:rsidP="001E3BAF" w:rsidRDefault="001E3BAF">
      <w:pPr>
        <w:rPr>
          <w:ins w:author="Autor" w:id="257"/>
          <w:rFonts w:ascii="Arial" w:hAnsi="Arial" w:cs="Arial"/>
          <w:sz w:val="20"/>
          <w:szCs w:val="20"/>
        </w:rPr>
      </w:pPr>
      <w:ins w:author="Autor" w:id="258">
        <w:r w:rsidRPr="005A279C">
          <w:t>Pokud dříve vložená plná moc (ve smyslu dokument, v němž je předmět zplnomocnění popisován) obsahuje takové vymezení zplnomocnění, že se pod něj dá zařadit i „úloha“ „</w:t>
        </w:r>
        <w:r w:rsidRPr="005A279C">
          <w:rPr>
            <w:rFonts w:ascii="Arial" w:hAnsi="Arial" w:cs="Arial"/>
          </w:rPr>
          <w:t>Námitka proti rozhodnutí výběrové komise</w:t>
        </w:r>
        <w:r w:rsidRPr="005A279C">
          <w:t>“, lze pro nový záznam na záložce Plné moci využít listinnou plnou moc vloženou k dříve podepsanému záznamu.</w:t>
        </w:r>
      </w:ins>
    </w:p>
    <w:p w:rsidRPr="005A279C" w:rsidR="00D02FBD" w:rsidP="00D02FBD" w:rsidRDefault="00D02FBD">
      <w:pPr>
        <w:rPr>
          <w:ins w:author="Autor" w:id="259"/>
        </w:rPr>
      </w:pPr>
      <w:ins w:author="Autor" w:id="260">
        <w:r w:rsidRPr="005A279C">
          <w:t xml:space="preserve">Na závěr je nutné </w:t>
        </w:r>
        <w:r w:rsidRPr="005A279C" w:rsidR="00B77CD3">
          <w:t xml:space="preserve">žádost o přezkum dokončit </w:t>
        </w:r>
        <w:r w:rsidRPr="005A279C">
          <w:t xml:space="preserve">pomocí tlačítka </w:t>
        </w:r>
        <w:r w:rsidRPr="005A279C">
          <w:rPr>
            <w:b/>
          </w:rPr>
          <w:t>Podat a podepsat žádost o</w:t>
        </w:r>
        <w:r w:rsidRPr="005A279C" w:rsidR="00B77CD3">
          <w:rPr>
            <w:b/>
          </w:rPr>
          <w:t> </w:t>
        </w:r>
        <w:r w:rsidRPr="005A279C">
          <w:rPr>
            <w:b/>
          </w:rPr>
          <w:t>přezkum rozhodnutí výběrové komise</w:t>
        </w:r>
        <w:r w:rsidRPr="005A279C">
          <w:t>.</w:t>
        </w:r>
      </w:ins>
    </w:p>
    <w:p w:rsidR="00D02FBD" w:rsidP="00D02FBD" w:rsidRDefault="00D02FBD">
      <w:pPr>
        <w:rPr>
          <w:ins w:author="Autor" w:id="261"/>
          <w:rFonts w:ascii="Arial" w:hAnsi="Arial" w:cs="Arial"/>
          <w:color w:val="1F497D"/>
          <w:sz w:val="20"/>
          <w:szCs w:val="20"/>
        </w:rPr>
      </w:pPr>
      <w:ins w:author="Autor" w:id="262">
        <w:r>
          <w:rPr>
            <w:noProof/>
            <w:lang w:eastAsia="cs-CZ"/>
          </w:rPr>
          <mc:AlternateContent>
            <mc:Choice Requires="wps">
              <w:drawing>
                <wp:anchor distT="0" distB="0" distL="114300" distR="114300" simplePos="false" relativeHeight="251684864" behindDoc="false" locked="false" layoutInCell="true" allowOverlap="true" wp14:anchorId="125BAE90" wp14:editId="62449131">
                  <wp:simplePos x="0" y="0"/>
                  <wp:positionH relativeFrom="column">
                    <wp:posOffset>1166495</wp:posOffset>
                  </wp:positionH>
                  <wp:positionV relativeFrom="paragraph">
                    <wp:posOffset>1743075</wp:posOffset>
                  </wp:positionV>
                  <wp:extent cx="2028825" cy="266700"/>
                  <wp:effectExtent l="0" t="0" r="28575" b="19050"/>
                  <wp:wrapNone/>
                  <wp:docPr id="52" name="Obdélník 52"/>
                  <wp:cNvGraphicFramePr/>
                  <a:graphic>
                    <a:graphicData uri="http://schemas.microsoft.com/office/word/2010/wordprocessingShape">
                      <wps:wsp>
                        <wps:cNvSpPr/>
                        <wps:spPr>
                          <a:xfrm>
                            <a:off x="0" y="0"/>
                            <a:ext cx="20288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anchor>
              </w:drawing>
            </mc:Choice>
            <mc:Fallback>
              <w:pict>
                <v:rect style="position:absolute;margin-left:91.85pt;margin-top:137.25pt;width:159.7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middle" id="Obdélník 52" o:spid="_x0000_s1026" strokecolor="red" strokeweight="2pt" filled="f"/>
              </w:pict>
            </mc:Fallback>
          </mc:AlternateContent>
        </w:r>
        <w:r>
          <w:rPr>
            <w:noProof/>
            <w:lang w:eastAsia="cs-CZ"/>
          </w:rPr>
          <w:drawing>
            <wp:inline distT="0" distB="0" distL="0" distR="0">
              <wp:extent cx="5759450" cy="3722885"/>
              <wp:effectExtent l="0" t="0" r="0" b="0"/>
              <wp:docPr id="51" name="Obrázek 51"/>
              <wp:cNvGraphicFramePr>
                <a:graphicFrameLocks noChangeAspect="true"/>
              </wp:cNvGraphicFramePr>
              <a:graphic>
                <a:graphicData uri="http://schemas.openxmlformats.org/drawingml/2006/picture">
                  <pic:pic>
                    <pic:nvPicPr>
                      <pic:cNvPr id="0" name=""/>
                      <pic:cNvPicPr/>
                    </pic:nvPicPr>
                    <pic:blipFill>
                      <a:blip r:embed="rId27"/>
                      <a:stretch>
                        <a:fillRect/>
                      </a:stretch>
                    </pic:blipFill>
                    <pic:spPr>
                      <a:xfrm>
                        <a:off x="0" y="0"/>
                        <a:ext cx="5759450" cy="3722885"/>
                      </a:xfrm>
                      <a:prstGeom prst="rect">
                        <a:avLst/>
                      </a:prstGeom>
                    </pic:spPr>
                  </pic:pic>
                </a:graphicData>
              </a:graphic>
            </wp:inline>
          </w:drawing>
        </w:r>
      </w:ins>
    </w:p>
    <w:p w:rsidR="00D02FBD" w:rsidP="00D02FBD" w:rsidRDefault="00D02FBD">
      <w:pPr>
        <w:rPr>
          <w:ins w:author="Autor" w:id="263"/>
        </w:rPr>
      </w:pPr>
      <w:ins w:author="Autor" w:id="264">
        <w:r w:rsidRPr="00A61BFB">
          <w:t xml:space="preserve">Po stisku </w:t>
        </w:r>
        <w:r>
          <w:t xml:space="preserve">tlačítka systém zobrazí okno pro připojení elektronického podpisu. Příjemce připojí svůj kvalifikovaný elektronický podpis (např. od První certifikační autority, a.s.). Dle nastavení svého PC připojí podpis ze Systémového úložiště nebo ze Souboru a stiskne tlačítko </w:t>
        </w:r>
        <w:r w:rsidRPr="00D36F29">
          <w:rPr>
            <w:b/>
          </w:rPr>
          <w:t>Dokončit</w:t>
        </w:r>
        <w:r>
          <w:t xml:space="preserve">. </w:t>
        </w:r>
      </w:ins>
    </w:p>
    <w:p w:rsidRPr="007C3006" w:rsidR="00513484" w:rsidP="002C22D2" w:rsidRDefault="00D02FBD">
      <w:pPr>
        <w:rPr>
          <w:ins w:author="Autor" w:id="265"/>
        </w:rPr>
      </w:pPr>
      <w:ins w:author="Autor" w:id="266">
        <w:r>
          <w:t xml:space="preserve">Podrobnější popis viz kapitola 1.2 tohoto </w:t>
        </w:r>
        <w:r w:rsidR="001E3BAF">
          <w:t>dokumentu</w:t>
        </w:r>
        <w:r>
          <w:t>.</w:t>
        </w:r>
      </w:ins>
    </w:p>
    <w:p w:rsidR="00CE7E70" w:rsidP="002C22D2" w:rsidRDefault="00A72954">
      <w:pPr>
        <w:pStyle w:val="Nadpis1"/>
      </w:pPr>
      <w:bookmarkStart w:name="_Toc444249244" w:id="267"/>
      <w:bookmarkStart w:name="_Toc464740177" w:id="268"/>
      <w:bookmarkStart w:name="_Toc444862069" w:id="269"/>
      <w:r>
        <w:t>Výsledek</w:t>
      </w:r>
      <w:r w:rsidRPr="002C22D2">
        <w:t xml:space="preserve"> </w:t>
      </w:r>
      <w:r w:rsidRPr="002C22D2" w:rsidR="002C22D2">
        <w:t>žádosti o přezkum</w:t>
      </w:r>
      <w:bookmarkEnd w:id="267"/>
      <w:bookmarkEnd w:id="268"/>
      <w:bookmarkEnd w:id="269"/>
      <w:r w:rsidR="00D36F29">
        <w:t xml:space="preserve"> </w:t>
      </w:r>
    </w:p>
    <w:p w:rsidRPr="002C22D2" w:rsidR="002C22D2" w:rsidP="00CE7E70" w:rsidRDefault="00CE7E70">
      <w:pPr>
        <w:pStyle w:val="Nadpis2"/>
      </w:pPr>
      <w:bookmarkStart w:name="_Toc464740178" w:id="270"/>
      <w:bookmarkStart w:name="_Toc444862070" w:id="271"/>
      <w:r>
        <w:t xml:space="preserve">Výsledek žádosti o přezkum </w:t>
      </w:r>
      <w:del w:author="Autor" w:id="272">
        <w:r w:rsidR="00D36F29">
          <w:delText>rozhodnutí</w:delText>
        </w:r>
      </w:del>
      <w:ins w:author="Autor" w:id="273">
        <w:r w:rsidR="00B77CD3">
          <w:t>negativního výsledku</w:t>
        </w:r>
      </w:ins>
      <w:r w:rsidR="00B77CD3">
        <w:t xml:space="preserve"> </w:t>
      </w:r>
      <w:r>
        <w:t>z procesu</w:t>
      </w:r>
      <w:r w:rsidR="00D36F29">
        <w:t xml:space="preserve"> hodnocení</w:t>
      </w:r>
      <w:bookmarkEnd w:id="270"/>
      <w:bookmarkEnd w:id="271"/>
    </w:p>
    <w:p w:rsidRPr="00044948" w:rsidR="002C22D2" w:rsidP="002C22D2" w:rsidRDefault="002C22D2">
      <w:pPr>
        <w:rPr>
          <w:rFonts w:cstheme="minorHAnsi"/>
        </w:rPr>
      </w:pPr>
      <w:r>
        <w:rPr>
          <w:rFonts w:cstheme="minorHAnsi"/>
        </w:rPr>
        <w:t xml:space="preserve">O </w:t>
      </w:r>
      <w:r w:rsidR="00A72954">
        <w:rPr>
          <w:rFonts w:cstheme="minorHAnsi"/>
        </w:rPr>
        <w:t xml:space="preserve">výsledku </w:t>
      </w:r>
      <w:r>
        <w:rPr>
          <w:rFonts w:cstheme="minorHAnsi"/>
        </w:rPr>
        <w:t xml:space="preserve">žádosti o přezkum </w:t>
      </w:r>
      <w:r w:rsidR="00D36F29">
        <w:rPr>
          <w:rFonts w:cstheme="minorHAnsi"/>
        </w:rPr>
        <w:t xml:space="preserve">týkající se hodnocení </w:t>
      </w:r>
      <w:r>
        <w:rPr>
          <w:rFonts w:cstheme="minorHAnsi"/>
        </w:rPr>
        <w:t xml:space="preserve">je </w:t>
      </w:r>
      <w:r w:rsidR="00995707">
        <w:rPr>
          <w:rFonts w:cstheme="minorHAnsi"/>
        </w:rPr>
        <w:t xml:space="preserve">uživatel </w:t>
      </w:r>
      <w:r>
        <w:rPr>
          <w:rFonts w:cstheme="minorHAnsi"/>
        </w:rPr>
        <w:t>informován depeší a</w:t>
      </w:r>
      <w:del w:author="Autor" w:id="274">
        <w:r>
          <w:rPr>
            <w:rFonts w:cstheme="minorHAnsi"/>
          </w:rPr>
          <w:delText xml:space="preserve"> </w:delText>
        </w:r>
      </w:del>
      <w:ins w:author="Autor" w:id="275">
        <w:r w:rsidR="00B77CD3">
          <w:rPr>
            <w:rFonts w:cstheme="minorHAnsi"/>
          </w:rPr>
          <w:t> </w:t>
        </w:r>
      </w:ins>
      <w:r>
        <w:rPr>
          <w:rFonts w:cstheme="minorHAnsi"/>
        </w:rPr>
        <w:t xml:space="preserve">zobrazením checkboxu na záznamu žádosti o přezkum. Příslušnou depeši </w:t>
      </w:r>
      <w:r w:rsidR="00995707">
        <w:rPr>
          <w:rFonts w:cstheme="minorHAnsi"/>
        </w:rPr>
        <w:t xml:space="preserve">uživatel </w:t>
      </w:r>
      <w:r>
        <w:rPr>
          <w:rFonts w:cstheme="minorHAnsi"/>
        </w:rPr>
        <w:t xml:space="preserve">nalezne </w:t>
      </w:r>
      <w:r>
        <w:t>v Přehledu depeší na detailu projektu v IS KP14</w:t>
      </w:r>
      <w:del w:author="Autor" w:id="276">
        <w:r>
          <w:delText>+.</w:delText>
        </w:r>
      </w:del>
      <w:ins w:author="Autor" w:id="277">
        <w:r>
          <w:t>+</w:t>
        </w:r>
        <w:r w:rsidR="00941958">
          <w:t xml:space="preserve"> a správce přístupů k projektu </w:t>
        </w:r>
        <w:r w:rsidRPr="00447A6D" w:rsidR="00941958">
          <w:t xml:space="preserve">na </w:t>
        </w:r>
        <w:r w:rsidR="00941958">
          <w:t>N</w:t>
        </w:r>
        <w:r w:rsidRPr="00447A6D" w:rsidR="00941958">
          <w:t>ástěnce</w:t>
        </w:r>
        <w:r w:rsidR="00941958">
          <w:t xml:space="preserve"> s jeho depešemi</w:t>
        </w:r>
        <w:r>
          <w:t>.</w:t>
        </w:r>
      </w:ins>
    </w:p>
    <w:p w:rsidR="002C22D2" w:rsidP="002C22D2" w:rsidRDefault="002C22D2">
      <w:r>
        <w:rPr>
          <w:noProof/>
          <w:lang w:eastAsia="cs-CZ"/>
        </w:rPr>
        <mc:AlternateContent>
          <mc:Choice Requires="wps">
            <w:drawing>
              <wp:anchor distT="0" distB="0" distL="114300" distR="114300" simplePos="false" relativeHeight="251669504" behindDoc="false" locked="false" layoutInCell="true" allowOverlap="true" wp14:anchorId="3F7CA510" wp14:editId="2BD52B42">
                <wp:simplePos x="0" y="0"/>
                <wp:positionH relativeFrom="column">
                  <wp:posOffset>1166495</wp:posOffset>
                </wp:positionH>
                <wp:positionV relativeFrom="paragraph">
                  <wp:posOffset>487679</wp:posOffset>
                </wp:positionV>
                <wp:extent cx="2609850" cy="1609725"/>
                <wp:effectExtent l="0" t="0" r="19050" b="28575"/>
                <wp:wrapNone/>
                <wp:docPr id="23" name="Obdélník 23"/>
                <wp:cNvGraphicFramePr/>
                <a:graphic>
                  <a:graphicData uri="http://schemas.microsoft.com/office/word/2010/wordprocessingShape">
                    <wps:wsp>
                      <wps:cNvSpPr/>
                      <wps:spPr>
                        <a:xfrm>
                          <a:off x="0" y="0"/>
                          <a:ext cx="2609850" cy="1609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91.85pt;margin-top:38.4pt;width:205.5pt;height:1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3" o:spid="_x0000_s1026" strokecolor="red" strokeweight="2pt" filled="f"/>
            </w:pict>
          </mc:Fallback>
        </mc:AlternateContent>
      </w:r>
      <w:r>
        <w:rPr>
          <w:noProof/>
          <w:lang w:eastAsia="cs-CZ"/>
        </w:rPr>
        <w:drawing>
          <wp:inline distT="0" distB="0" distL="0" distR="0">
            <wp:extent cx="5676900" cy="2356614"/>
            <wp:effectExtent l="0" t="0" r="0" b="5715"/>
            <wp:docPr id="25" name="Obrázek 25"/>
            <wp:cNvGraphicFramePr>
              <a:graphicFrameLocks noChangeAspect="true"/>
            </wp:cNvGraphicFramePr>
            <a:graphic>
              <a:graphicData uri="http://schemas.openxmlformats.org/drawingml/2006/picture">
                <pic:pic>
                  <pic:nvPicPr>
                    <pic:cNvPr id="0" name=""/>
                    <pic:cNvPicPr/>
                  </pic:nvPicPr>
                  <pic:blipFill>
                    <a:blip r:embed="rId31"/>
                    <a:stretch>
                      <a:fillRect/>
                    </a:stretch>
                  </pic:blipFill>
                  <pic:spPr>
                    <a:xfrm>
                      <a:off x="0" y="0"/>
                      <a:ext cx="5684706" cy="2359855"/>
                    </a:xfrm>
                    <a:prstGeom prst="rect">
                      <a:avLst/>
                    </a:prstGeom>
                  </pic:spPr>
                </pic:pic>
              </a:graphicData>
            </a:graphic>
          </wp:inline>
        </w:drawing>
      </w:r>
    </w:p>
    <w:p w:rsidR="002C22D2" w:rsidP="002C22D2" w:rsidRDefault="002C22D2">
      <w:r>
        <w:t xml:space="preserve">Na žádosti o přezkum se objeví zelená fajfka, která indikuje, že </w:t>
      </w:r>
      <w:del w:author="Autor" w:id="278">
        <w:r w:rsidR="00D36F29">
          <w:delText>ř</w:delText>
        </w:r>
        <w:r w:rsidR="00A72954">
          <w:delText>ídicí</w:delText>
        </w:r>
      </w:del>
      <w:ins w:author="Autor" w:id="279">
        <w:r w:rsidR="00B77CD3">
          <w:t>Ř</w:t>
        </w:r>
        <w:r w:rsidR="00A72954">
          <w:t>ídicí</w:t>
        </w:r>
      </w:ins>
      <w:r w:rsidR="00A72954">
        <w:t xml:space="preserve"> orgán v systému zaznamenal výsledek </w:t>
      </w:r>
      <w:r>
        <w:t>žádost</w:t>
      </w:r>
      <w:r w:rsidR="00A72954">
        <w:t>i</w:t>
      </w:r>
      <w:r>
        <w:t xml:space="preserve"> o přezkum.</w:t>
      </w:r>
    </w:p>
    <w:p w:rsidRPr="000B709D" w:rsidR="002C22D2" w:rsidP="002C22D2" w:rsidRDefault="002C22D2">
      <w:pPr>
        <w:rPr>
          <w:rFonts w:cstheme="minorHAnsi"/>
        </w:rPr>
      </w:pPr>
      <w:r>
        <w:rPr>
          <w:noProof/>
          <w:lang w:eastAsia="cs-CZ"/>
        </w:rPr>
        <mc:AlternateContent>
          <mc:Choice Requires="wps">
            <w:drawing>
              <wp:anchor distT="0" distB="0" distL="114300" distR="114300" simplePos="false" relativeHeight="251670528" behindDoc="false" locked="false" layoutInCell="true" allowOverlap="true" wp14:anchorId="3F881843" wp14:editId="6317A578">
                <wp:simplePos x="0" y="0"/>
                <wp:positionH relativeFrom="column">
                  <wp:posOffset>4309745</wp:posOffset>
                </wp:positionH>
                <wp:positionV relativeFrom="paragraph">
                  <wp:posOffset>695324</wp:posOffset>
                </wp:positionV>
                <wp:extent cx="1181100" cy="447675"/>
                <wp:effectExtent l="0" t="0" r="19050" b="28575"/>
                <wp:wrapNone/>
                <wp:docPr id="26" name="Obdélník 26"/>
                <wp:cNvGraphicFramePr/>
                <a:graphic>
                  <a:graphicData uri="http://schemas.microsoft.com/office/word/2010/wordprocessingShape">
                    <wps:wsp>
                      <wps:cNvSpPr/>
                      <wps:spPr>
                        <a:xfrm>
                          <a:off x="0" y="0"/>
                          <a:ext cx="1181100" cy="447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339.35pt;margin-top:54.75pt;width:93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6" o:spid="_x0000_s1026" strokecolor="red" strokeweight="2pt" filled="f"/>
            </w:pict>
          </mc:Fallback>
        </mc:AlternateContent>
      </w:r>
      <w:r>
        <w:rPr>
          <w:noProof/>
          <w:lang w:eastAsia="cs-CZ"/>
        </w:rPr>
        <w:drawing>
          <wp:inline distT="0" distB="0" distL="0" distR="0">
            <wp:extent cx="5676900" cy="2586268"/>
            <wp:effectExtent l="0" t="0" r="0" b="5080"/>
            <wp:docPr id="27" name="Obrázek 27"/>
            <wp:cNvGraphicFramePr>
              <a:graphicFrameLocks noChangeAspect="true"/>
            </wp:cNvGraphicFramePr>
            <a:graphic>
              <a:graphicData uri="http://schemas.openxmlformats.org/drawingml/2006/picture">
                <pic:pic>
                  <pic:nvPicPr>
                    <pic:cNvPr id="0" name=""/>
                    <pic:cNvPicPr/>
                  </pic:nvPicPr>
                  <pic:blipFill>
                    <a:blip r:embed="rId32"/>
                    <a:stretch>
                      <a:fillRect/>
                    </a:stretch>
                  </pic:blipFill>
                  <pic:spPr>
                    <a:xfrm>
                      <a:off x="0" y="0"/>
                      <a:ext cx="5679770" cy="2587576"/>
                    </a:xfrm>
                    <a:prstGeom prst="rect">
                      <a:avLst/>
                    </a:prstGeom>
                  </pic:spPr>
                </pic:pic>
              </a:graphicData>
            </a:graphic>
          </wp:inline>
        </w:drawing>
      </w:r>
    </w:p>
    <w:p w:rsidR="002C22D2" w:rsidP="002C22D2" w:rsidRDefault="002C22D2">
      <w:r>
        <w:t>Po otevření detail</w:t>
      </w:r>
      <w:r w:rsidR="00F474C9">
        <w:t xml:space="preserve">u </w:t>
      </w:r>
      <w:r>
        <w:t>žádosti o přezkum</w:t>
      </w:r>
      <w:r w:rsidRPr="00B77CD3" w:rsidR="00B77CD3">
        <w:t xml:space="preserve"> </w:t>
      </w:r>
      <w:r>
        <w:t xml:space="preserve">je </w:t>
      </w:r>
      <w:r w:rsidR="00B77CD3">
        <w:t>v</w:t>
      </w:r>
      <w:ins w:author="Autor" w:id="280">
        <w:r w:rsidR="00B77CD3">
          <w:t xml:space="preserve"> případě, že žádost už byla vyřízena, </w:t>
        </w:r>
        <w:r>
          <w:t>v</w:t>
        </w:r>
      </w:ins>
      <w:r w:rsidR="00F474C9">
        <w:t> </w:t>
      </w:r>
      <w:r>
        <w:t>je</w:t>
      </w:r>
      <w:r w:rsidR="00F474C9">
        <w:t xml:space="preserve">ho </w:t>
      </w:r>
      <w:r>
        <w:t xml:space="preserve">spodní části zobrazen celkový výsledek </w:t>
      </w:r>
      <w:r w:rsidR="00F474C9">
        <w:t xml:space="preserve">žádosti o </w:t>
      </w:r>
      <w:r>
        <w:t>přezkum.</w:t>
      </w:r>
    </w:p>
    <w:p w:rsidR="002C22D2" w:rsidP="002C22D2" w:rsidRDefault="002C22D2">
      <w:r>
        <w:rPr>
          <w:noProof/>
          <w:lang w:eastAsia="cs-CZ"/>
        </w:rPr>
        <mc:AlternateContent>
          <mc:Choice Requires="wps">
            <w:drawing>
              <wp:anchor distT="0" distB="0" distL="114300" distR="114300" simplePos="false" relativeHeight="251671552" behindDoc="false" locked="false" layoutInCell="true" allowOverlap="true" wp14:anchorId="328811A5" wp14:editId="2919A402">
                <wp:simplePos x="0" y="0"/>
                <wp:positionH relativeFrom="column">
                  <wp:posOffset>1204595</wp:posOffset>
                </wp:positionH>
                <wp:positionV relativeFrom="paragraph">
                  <wp:posOffset>1957070</wp:posOffset>
                </wp:positionV>
                <wp:extent cx="4533900" cy="968375"/>
                <wp:effectExtent l="0" t="0" r="19050" b="22225"/>
                <wp:wrapNone/>
                <wp:docPr id="29" name="Obdélník 29"/>
                <wp:cNvGraphicFramePr/>
                <a:graphic>
                  <a:graphicData uri="http://schemas.microsoft.com/office/word/2010/wordprocessingShape">
                    <wps:wsp>
                      <wps:cNvSpPr/>
                      <wps:spPr>
                        <a:xfrm>
                          <a:off x="0" y="0"/>
                          <a:ext cx="4533900" cy="968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94.85pt;margin-top:154.1pt;width:357pt;height:76.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29" o:spid="_x0000_s1026" strokecolor="red" strokeweight="2pt" filled="f"/>
            </w:pict>
          </mc:Fallback>
        </mc:AlternateContent>
      </w:r>
      <w:r>
        <w:rPr>
          <w:noProof/>
          <w:lang w:eastAsia="cs-CZ"/>
        </w:rPr>
        <w:drawing>
          <wp:inline distT="0" distB="0" distL="0" distR="0">
            <wp:extent cx="5730591" cy="3019425"/>
            <wp:effectExtent l="0" t="0" r="3810" b="0"/>
            <wp:docPr id="28" name="Obrázek 28"/>
            <wp:cNvGraphicFramePr>
              <a:graphicFrameLocks noChangeAspect="true"/>
            </wp:cNvGraphicFramePr>
            <a:graphic>
              <a:graphicData uri="http://schemas.openxmlformats.org/drawingml/2006/picture">
                <pic:pic>
                  <pic:nvPicPr>
                    <pic:cNvPr id="0" name=""/>
                    <pic:cNvPicPr/>
                  </pic:nvPicPr>
                  <pic:blipFill>
                    <a:blip r:embed="rId33"/>
                    <a:stretch>
                      <a:fillRect/>
                    </a:stretch>
                  </pic:blipFill>
                  <pic:spPr>
                    <a:xfrm>
                      <a:off x="0" y="0"/>
                      <a:ext cx="5733804" cy="3021118"/>
                    </a:xfrm>
                    <a:prstGeom prst="rect">
                      <a:avLst/>
                    </a:prstGeom>
                  </pic:spPr>
                </pic:pic>
              </a:graphicData>
            </a:graphic>
          </wp:inline>
        </w:drawing>
      </w:r>
    </w:p>
    <w:p w:rsidR="00175D4D" w:rsidP="002C22D2" w:rsidRDefault="007C7418">
      <w:del w:author="Autor" w:id="281">
        <w:r>
          <w:delText xml:space="preserve">Pokud byla žádost o přezkum navázána na konkrétní hodnoticí kritérium, </w:delText>
        </w:r>
        <w:r w:rsidR="002C22D2">
          <w:delText>je</w:delText>
        </w:r>
      </w:del>
      <w:ins w:author="Autor" w:id="282">
        <w:r w:rsidR="00F00795">
          <w:t>J</w:t>
        </w:r>
        <w:r w:rsidR="002C22D2">
          <w:t>e</w:t>
        </w:r>
      </w:ins>
      <w:r w:rsidR="002C22D2">
        <w:t xml:space="preserve"> možné zobrazit výsledek </w:t>
      </w:r>
      <w:r>
        <w:t xml:space="preserve">přezkumu v detailu </w:t>
      </w:r>
      <w:r w:rsidR="002C22D2">
        <w:t xml:space="preserve">pro </w:t>
      </w:r>
      <w:r>
        <w:t xml:space="preserve">dané kritérium </w:t>
      </w:r>
      <w:r w:rsidRPr="007C7418">
        <w:t>(v systému jsou tyto součásti žádosti o</w:t>
      </w:r>
      <w:del w:author="Autor" w:id="283">
        <w:r w:rsidRPr="007C7418">
          <w:delText xml:space="preserve"> </w:delText>
        </w:r>
      </w:del>
      <w:ins w:author="Autor" w:id="284">
        <w:r w:rsidR="00B77CD3">
          <w:t> </w:t>
        </w:r>
      </w:ins>
      <w:r w:rsidRPr="007C7418">
        <w:t>přezkum označovány jako „dílčí žádost o přezkum)</w:t>
      </w:r>
      <w:r w:rsidR="002C22D2">
        <w:t>.</w:t>
      </w:r>
    </w:p>
    <w:p w:rsidR="00175D4D" w:rsidP="00CE7E70" w:rsidRDefault="00175D4D">
      <w:pPr>
        <w:pStyle w:val="Nadpis2"/>
      </w:pPr>
      <w:bookmarkStart w:name="_Toc464740179" w:id="285"/>
      <w:bookmarkStart w:name="_Toc444862071" w:id="286"/>
      <w:r>
        <w:t>Výsledek</w:t>
      </w:r>
      <w:r w:rsidRPr="002C22D2">
        <w:t xml:space="preserve"> žádosti o přezkum</w:t>
      </w:r>
      <w:r>
        <w:t xml:space="preserve"> </w:t>
      </w:r>
      <w:del w:author="Autor" w:id="287">
        <w:r>
          <w:delText>rozhodnutí</w:delText>
        </w:r>
      </w:del>
      <w:ins w:author="Autor" w:id="288">
        <w:r w:rsidR="00B77CD3">
          <w:t>negativního výsledku vyplývajícího ze závěrů</w:t>
        </w:r>
      </w:ins>
      <w:r w:rsidR="00B77CD3">
        <w:t xml:space="preserve"> </w:t>
      </w:r>
      <w:r>
        <w:t>výběrové komise</w:t>
      </w:r>
      <w:bookmarkEnd w:id="285"/>
      <w:bookmarkEnd w:id="286"/>
    </w:p>
    <w:p w:rsidR="00B77CD3" w:rsidP="00B77CD3" w:rsidRDefault="00B77CD3">
      <w:r>
        <w:rPr>
          <w:rFonts w:cstheme="minorHAnsi"/>
        </w:rPr>
        <w:t xml:space="preserve">O výsledku žádosti o přezkum </w:t>
      </w:r>
      <w:del w:author="Autor" w:id="289">
        <w:r w:rsidR="00CE7E70">
          <w:rPr>
            <w:rFonts w:cstheme="minorHAnsi"/>
          </w:rPr>
          <w:delText>rozhodnutí</w:delText>
        </w:r>
      </w:del>
      <w:ins w:author="Autor" w:id="290">
        <w:r>
          <w:rPr>
            <w:rFonts w:cstheme="minorHAnsi"/>
          </w:rPr>
          <w:t>týkající</w:t>
        </w:r>
      </w:ins>
      <w:r>
        <w:rPr>
          <w:rFonts w:cstheme="minorHAnsi"/>
        </w:rPr>
        <w:t xml:space="preserve"> se </w:t>
      </w:r>
      <w:ins w:author="Autor" w:id="291">
        <w:r>
          <w:rPr>
            <w:rFonts w:cstheme="minorHAnsi"/>
          </w:rPr>
          <w:t xml:space="preserve">výběru projektů je </w:t>
        </w:r>
      </w:ins>
      <w:r>
        <w:rPr>
          <w:rFonts w:cstheme="minorHAnsi"/>
        </w:rPr>
        <w:t xml:space="preserve">uživatel </w:t>
      </w:r>
      <w:del w:author="Autor" w:id="292">
        <w:r w:rsidR="00CE7E70">
          <w:rPr>
            <w:rFonts w:cstheme="minorHAnsi"/>
          </w:rPr>
          <w:delText xml:space="preserve">může informovat prostřednictvím </w:delText>
        </w:r>
      </w:del>
      <w:ins w:author="Autor" w:id="293">
        <w:r>
          <w:rPr>
            <w:rFonts w:cstheme="minorHAnsi"/>
          </w:rPr>
          <w:t xml:space="preserve">informován depeší a zobrazením checkboxu na </w:t>
        </w:r>
      </w:ins>
      <w:r>
        <w:rPr>
          <w:rFonts w:cstheme="minorHAnsi"/>
        </w:rPr>
        <w:t xml:space="preserve">záznamu žádosti o přezkum. </w:t>
      </w:r>
      <w:del w:author="Autor" w:id="294">
        <w:r w:rsidR="00CE7E70">
          <w:rPr>
            <w:rFonts w:cstheme="minorHAnsi"/>
          </w:rPr>
          <w:delText xml:space="preserve">Interní depeše o tom, že je k dispozici výsledek </w:delText>
        </w:r>
        <w:r w:rsidR="00175D4D">
          <w:rPr>
            <w:rFonts w:cstheme="minorHAnsi"/>
          </w:rPr>
          <w:delText xml:space="preserve">žádosti o přezkum rozhodnutí výběrové komise </w:delText>
        </w:r>
        <w:r w:rsidR="00D36F29">
          <w:rPr>
            <w:rFonts w:cstheme="minorHAnsi"/>
          </w:rPr>
          <w:delText>by měl</w:delText>
        </w:r>
        <w:r w:rsidR="00CE7E70">
          <w:rPr>
            <w:rFonts w:cstheme="minorHAnsi"/>
          </w:rPr>
          <w:delText>a</w:delText>
        </w:r>
        <w:r w:rsidR="00D36F29">
          <w:rPr>
            <w:rFonts w:cstheme="minorHAnsi"/>
          </w:rPr>
          <w:delText xml:space="preserve"> být</w:delText>
        </w:r>
        <w:r w:rsidR="00CE7E70">
          <w:rPr>
            <w:rFonts w:cstheme="minorHAnsi"/>
          </w:rPr>
          <w:delText xml:space="preserve"> v IS KP14+ zasílána od dubna 2016</w:delText>
        </w:r>
        <w:r w:rsidR="00175D4D">
          <w:rPr>
            <w:rFonts w:cstheme="minorHAnsi"/>
          </w:rPr>
          <w:delText xml:space="preserve">. </w:delText>
        </w:r>
        <w:r w:rsidR="00CE7E70">
          <w:rPr>
            <w:rFonts w:cstheme="minorHAnsi"/>
          </w:rPr>
          <w:delText xml:space="preserve">(Po spuštění této funkcionality </w:delText>
        </w:r>
      </w:del>
      <w:ins w:author="Autor" w:id="295">
        <w:r>
          <w:rPr>
            <w:rFonts w:cstheme="minorHAnsi"/>
          </w:rPr>
          <w:t xml:space="preserve">Příslušnou depeši </w:t>
        </w:r>
      </w:ins>
      <w:r>
        <w:rPr>
          <w:rFonts w:cstheme="minorHAnsi"/>
        </w:rPr>
        <w:t xml:space="preserve">uživatel nalezne </w:t>
      </w:r>
      <w:del w:author="Autor" w:id="296">
        <w:r w:rsidR="00CE7E70">
          <w:rPr>
            <w:rFonts w:cstheme="minorHAnsi"/>
          </w:rPr>
          <w:delText xml:space="preserve">depeši </w:delText>
        </w:r>
      </w:del>
      <w:r>
        <w:t>v Přehledu depeší na detailu projektu v IS KP14</w:t>
      </w:r>
      <w:del w:author="Autor" w:id="297">
        <w:r w:rsidR="00175D4D">
          <w:delText>+.</w:delText>
        </w:r>
        <w:r w:rsidR="00CE7E70">
          <w:delText>)</w:delText>
        </w:r>
        <w:r w:rsidR="00D36F29">
          <w:delText xml:space="preserve"> </w:delText>
        </w:r>
      </w:del>
      <w:ins w:author="Autor" w:id="298">
        <w:r>
          <w:t>+.</w:t>
        </w:r>
      </w:ins>
    </w:p>
    <w:p w:rsidR="00386863" w:rsidP="00175D4D" w:rsidRDefault="00175D4D">
      <w:pPr>
        <w:rPr>
          <w:del w:author="Autor" w:id="299"/>
        </w:rPr>
      </w:pPr>
      <w:del w:author="Autor" w:id="300">
        <w:r>
          <w:delText xml:space="preserve">Po otevření detailu </w:delText>
        </w:r>
        <w:r w:rsidR="00386863">
          <w:delText>projektu uživatel klikne na „</w:delText>
        </w:r>
        <w:r>
          <w:delText xml:space="preserve">Žádosti o přezkum </w:delText>
        </w:r>
        <w:r w:rsidR="00386863">
          <w:delText xml:space="preserve">rozhodnutí“. </w:delText>
        </w:r>
      </w:del>
    </w:p>
    <w:p w:rsidR="00386863" w:rsidP="00175D4D" w:rsidRDefault="005B1D42">
      <w:pPr>
        <w:rPr>
          <w:del w:author="Autor" w:id="301"/>
        </w:rPr>
      </w:pPr>
      <w:del w:author="Autor" w:id="302">
        <w:r>
          <w:rPr>
            <w:noProof/>
            <w:lang w:eastAsia="cs-CZ"/>
          </w:rPr>
          <mc:AlternateContent>
            <mc:Choice Requires="wps">
              <w:drawing>
                <wp:anchor distT="0" distB="0" distL="114300" distR="114300" simplePos="false" relativeHeight="251719680" behindDoc="false" locked="false" layoutInCell="true" allowOverlap="true" wp14:anchorId="437E0A6C" wp14:editId="55629FD5">
                  <wp:simplePos x="0" y="0"/>
                  <wp:positionH relativeFrom="column">
                    <wp:posOffset>93879</wp:posOffset>
                  </wp:positionH>
                  <wp:positionV relativeFrom="paragraph">
                    <wp:posOffset>934339</wp:posOffset>
                  </wp:positionV>
                  <wp:extent cx="1097280" cy="219151"/>
                  <wp:effectExtent l="0" t="0" r="26670" b="28575"/>
                  <wp:wrapNone/>
                  <wp:docPr id="41" name="Obdélník 41"/>
                  <wp:cNvGraphicFramePr/>
                  <a:graphic>
                    <a:graphicData uri="http://schemas.microsoft.com/office/word/2010/wordprocessingShape">
                      <wps:wsp>
                        <wps:cNvSpPr/>
                        <wps:spPr>
                          <a:xfrm>
                            <a:off x="0" y="0"/>
                            <a:ext cx="1097280" cy="2191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7.4pt;margin-top:73.55pt;width:86.4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41" o:spid="_x0000_s1026" strokecolor="red" strokeweight="2pt" filled="f"/>
              </w:pict>
            </mc:Fallback>
          </mc:AlternateContent>
        </w:r>
        <w:r w:rsidR="00386863">
          <w:rPr>
            <w:noProof/>
            <w:lang w:eastAsia="cs-CZ"/>
          </w:rPr>
          <w:drawing>
            <wp:inline distT="0" distB="0" distL="0" distR="0">
              <wp:extent cx="3291840" cy="1806237"/>
              <wp:effectExtent l="0" t="0" r="3810" b="3810"/>
              <wp:docPr id="44" name="Obrázek 44"/>
              <wp:cNvGraphicFramePr>
                <a:graphicFrameLocks noChangeAspect="true"/>
              </wp:cNvGraphicFramePr>
              <a:graphic>
                <a:graphicData uri="http://schemas.openxmlformats.org/drawingml/2006/picture">
                  <pic:pic>
                    <pic:nvPicPr>
                      <pic:cNvPr id="0" name=""/>
                      <pic:cNvPicPr/>
                    </pic:nvPicPr>
                    <pic:blipFill>
                      <a:blip r:embed="rId34"/>
                      <a:stretch>
                        <a:fillRect/>
                      </a:stretch>
                    </pic:blipFill>
                    <pic:spPr>
                      <a:xfrm>
                        <a:off x="0" y="0"/>
                        <a:ext cx="3293205" cy="1806986"/>
                      </a:xfrm>
                      <a:prstGeom prst="rect">
                        <a:avLst/>
                      </a:prstGeom>
                    </pic:spPr>
                  </pic:pic>
                </a:graphicData>
              </a:graphic>
            </wp:inline>
          </w:drawing>
        </w:r>
      </w:del>
    </w:p>
    <w:p w:rsidR="00386863" w:rsidP="0002607F" w:rsidRDefault="005A41DB">
      <w:pPr>
        <w:keepNext/>
        <w:rPr>
          <w:del w:author="Autor" w:id="303"/>
        </w:rPr>
      </w:pPr>
      <w:del w:author="Autor" w:id="304">
        <w:r>
          <w:delText>Následně klikne na spodní tlačítko „Námitka vůči rozhodnutí výběrové komise“.</w:delText>
        </w:r>
      </w:del>
    </w:p>
    <w:p w:rsidR="00386863" w:rsidP="0002607F" w:rsidRDefault="005B1D42">
      <w:pPr>
        <w:keepNext/>
        <w:rPr>
          <w:del w:author="Autor" w:id="305"/>
        </w:rPr>
      </w:pPr>
      <w:del w:author="Autor" w:id="306">
        <w:r>
          <w:rPr>
            <w:noProof/>
            <w:lang w:eastAsia="cs-CZ"/>
          </w:rPr>
          <mc:AlternateContent>
            <mc:Choice Requires="wps">
              <w:drawing>
                <wp:anchor distT="0" distB="0" distL="114300" distR="114300" simplePos="false" relativeHeight="251718656" behindDoc="false" locked="false" layoutInCell="true" allowOverlap="true" wp14:anchorId="0CB36C8F" wp14:editId="5A586CDC">
                  <wp:simplePos x="0" y="0"/>
                  <wp:positionH relativeFrom="column">
                    <wp:posOffset>1886585</wp:posOffset>
                  </wp:positionH>
                  <wp:positionV relativeFrom="paragraph">
                    <wp:posOffset>2370785</wp:posOffset>
                  </wp:positionV>
                  <wp:extent cx="1404519" cy="219151"/>
                  <wp:effectExtent l="0" t="0" r="24765" b="28575"/>
                  <wp:wrapNone/>
                  <wp:docPr id="40" name="Obdélník 40"/>
                  <wp:cNvGraphicFramePr/>
                  <a:graphic>
                    <a:graphicData uri="http://schemas.microsoft.com/office/word/2010/wordprocessingShape">
                      <wps:wsp>
                        <wps:cNvSpPr/>
                        <wps:spPr>
                          <a:xfrm>
                            <a:off x="0" y="0"/>
                            <a:ext cx="1404519" cy="2191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148.55pt;margin-top:186.7pt;width:110.6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40" o:spid="_x0000_s1026" strokecolor="red" strokeweight="2pt" filled="f"/>
              </w:pict>
            </mc:Fallback>
          </mc:AlternateContent>
        </w:r>
        <w:r w:rsidR="00386863">
          <w:rPr>
            <w:noProof/>
            <w:lang w:eastAsia="cs-CZ"/>
          </w:rPr>
          <w:drawing>
            <wp:inline distT="0" distB="0" distL="0" distR="0">
              <wp:extent cx="3823123" cy="2962656"/>
              <wp:effectExtent l="0" t="0" r="6350" b="9525"/>
              <wp:docPr id="45" name="Obrázek 45"/>
              <wp:cNvGraphicFramePr>
                <a:graphicFrameLocks noChangeAspect="true"/>
              </wp:cNvGraphicFramePr>
              <a:graphic>
                <a:graphicData uri="http://schemas.openxmlformats.org/drawingml/2006/picture">
                  <pic:pic>
                    <pic:nvPicPr>
                      <pic:cNvPr id="0" name=""/>
                      <pic:cNvPicPr/>
                    </pic:nvPicPr>
                    <pic:blipFill>
                      <a:blip r:embed="rId35"/>
                      <a:stretch>
                        <a:fillRect/>
                      </a:stretch>
                    </pic:blipFill>
                    <pic:spPr>
                      <a:xfrm>
                        <a:off x="0" y="0"/>
                        <a:ext cx="3824709" cy="2963885"/>
                      </a:xfrm>
                      <a:prstGeom prst="rect">
                        <a:avLst/>
                      </a:prstGeom>
                    </pic:spPr>
                  </pic:pic>
                </a:graphicData>
              </a:graphic>
            </wp:inline>
          </w:drawing>
        </w:r>
      </w:del>
    </w:p>
    <w:p w:rsidRPr="00044948" w:rsidR="00B77CD3" w:rsidP="00B77CD3" w:rsidRDefault="00386863">
      <w:pPr>
        <w:rPr>
          <w:ins w:author="Autor" w:id="307"/>
          <w:rFonts w:cstheme="minorHAnsi"/>
        </w:rPr>
      </w:pPr>
      <w:del w:author="Autor" w:id="308">
        <w:r>
          <w:delText xml:space="preserve">Otevře </w:delText>
        </w:r>
      </w:del>
      <w:ins w:author="Autor" w:id="309">
        <w:r w:rsidR="00B77CD3">
          <w:rPr>
            <w:noProof/>
            <w:lang w:eastAsia="cs-CZ"/>
          </w:rPr>
          <w:drawing>
            <wp:inline distT="0" distB="0" distL="0" distR="0">
              <wp:extent cx="5676900" cy="2356614"/>
              <wp:effectExtent l="0" t="0" r="0" b="5715"/>
              <wp:docPr id="62" name="Obrázek 62"/>
              <wp:cNvGraphicFramePr>
                <a:graphicFrameLocks noChangeAspect="true"/>
              </wp:cNvGraphicFramePr>
              <a:graphic>
                <a:graphicData uri="http://schemas.openxmlformats.org/drawingml/2006/picture">
                  <pic:pic>
                    <pic:nvPicPr>
                      <pic:cNvPr id="0" name=""/>
                      <pic:cNvPicPr/>
                    </pic:nvPicPr>
                    <pic:blipFill>
                      <a:blip r:embed="rId31"/>
                      <a:stretch>
                        <a:fillRect/>
                      </a:stretch>
                    </pic:blipFill>
                    <pic:spPr>
                      <a:xfrm>
                        <a:off x="0" y="0"/>
                        <a:ext cx="5684706" cy="2359855"/>
                      </a:xfrm>
                      <a:prstGeom prst="rect">
                        <a:avLst/>
                      </a:prstGeom>
                    </pic:spPr>
                  </pic:pic>
                </a:graphicData>
              </a:graphic>
            </wp:inline>
          </w:drawing>
        </w:r>
      </w:ins>
    </w:p>
    <w:p w:rsidR="00B77CD3" w:rsidP="00B77CD3" w:rsidRDefault="00B77CD3">
      <w:pPr>
        <w:rPr>
          <w:ins w:author="Autor" w:id="310"/>
        </w:rPr>
      </w:pPr>
      <w:ins w:author="Autor" w:id="311">
        <w:r>
          <w:t xml:space="preserve">Na žádosti o přezkum </w:t>
        </w:r>
      </w:ins>
      <w:r>
        <w:t xml:space="preserve">se </w:t>
      </w:r>
      <w:del w:author="Autor" w:id="312">
        <w:r w:rsidR="005A41DB">
          <w:delText>detail</w:delText>
        </w:r>
        <w:r w:rsidR="00386863">
          <w:delText xml:space="preserve"> </w:delText>
        </w:r>
        <w:r w:rsidR="005A41DB">
          <w:delText>„</w:delText>
        </w:r>
        <w:r w:rsidR="00386863">
          <w:delText>Námitka vůči rozhodnutí výběrové komise</w:delText>
        </w:r>
        <w:r w:rsidR="005A41DB">
          <w:delText>“, kde bude ve</w:delText>
        </w:r>
        <w:r w:rsidR="00175D4D">
          <w:delText xml:space="preserve"> spodní části zobrazen celkový</w:delText>
        </w:r>
      </w:del>
      <w:ins w:author="Autor" w:id="313">
        <w:r>
          <w:t>objeví zelená fajfka, která indikuje, že Řídicí orgán v systému zaznamenal</w:t>
        </w:r>
      </w:ins>
      <w:r>
        <w:t xml:space="preserve"> výsledek žádosti o přezkum</w:t>
      </w:r>
      <w:ins w:author="Autor" w:id="314">
        <w:r>
          <w:t>.</w:t>
        </w:r>
      </w:ins>
    </w:p>
    <w:p w:rsidR="00B77CD3" w:rsidP="00175D4D" w:rsidRDefault="00B77CD3">
      <w:pPr>
        <w:rPr>
          <w:ins w:author="Autor" w:id="315"/>
          <w:rFonts w:cstheme="minorHAnsi"/>
        </w:rPr>
      </w:pPr>
      <w:ins w:author="Autor" w:id="316">
        <w:r>
          <w:rPr>
            <w:noProof/>
            <w:lang w:eastAsia="cs-CZ"/>
          </w:rPr>
          <w:drawing>
            <wp:inline distT="0" distB="0" distL="0" distR="0">
              <wp:extent cx="5759450" cy="3298190"/>
              <wp:effectExtent l="0" t="0" r="0" b="0"/>
              <wp:docPr id="100" name="Obrázek 100"/>
              <wp:cNvGraphicFramePr>
                <a:graphicFrameLocks noChangeAspect="true"/>
              </wp:cNvGraphicFramePr>
              <a:graphic>
                <a:graphicData uri="http://schemas.openxmlformats.org/drawingml/2006/picture">
                  <pic:pic>
                    <pic:nvPicPr>
                      <pic:cNvPr id="0" name=""/>
                      <pic:cNvPicPr/>
                    </pic:nvPicPr>
                    <pic:blipFill>
                      <a:blip r:embed="rId36"/>
                      <a:stretch>
                        <a:fillRect/>
                      </a:stretch>
                    </pic:blipFill>
                    <pic:spPr>
                      <a:xfrm>
                        <a:off x="0" y="0"/>
                        <a:ext cx="5759450" cy="3298190"/>
                      </a:xfrm>
                      <a:prstGeom prst="rect">
                        <a:avLst/>
                      </a:prstGeom>
                    </pic:spPr>
                  </pic:pic>
                </a:graphicData>
              </a:graphic>
            </wp:inline>
          </w:drawing>
        </w:r>
      </w:ins>
    </w:p>
    <w:p w:rsidR="00386863" w:rsidP="00175D4D" w:rsidRDefault="00175D4D">
      <w:ins w:author="Autor" w:id="317">
        <w:r>
          <w:t xml:space="preserve">Po otevření detailu </w:t>
        </w:r>
        <w:r w:rsidR="00B77CD3">
          <w:t>žádosti o přezkum</w:t>
        </w:r>
      </w:ins>
      <w:r w:rsidR="00B77CD3">
        <w:t xml:space="preserve"> </w:t>
      </w:r>
      <w:del w:author="Autor" w:id="318">
        <w:r w:rsidR="005A41DB">
          <w:delText xml:space="preserve">včetně </w:delText>
        </w:r>
        <w:r w:rsidR="00CE7E70">
          <w:delText>jeho odůvodnění</w:delText>
        </w:r>
        <w:r w:rsidR="005A41DB">
          <w:delText>.</w:delText>
        </w:r>
      </w:del>
      <w:ins w:author="Autor" w:id="319">
        <w:r w:rsidR="00B77CD3">
          <w:t xml:space="preserve">(dostupné v detailu </w:t>
        </w:r>
        <w:r w:rsidR="00386863">
          <w:t>projektu na „</w:t>
        </w:r>
        <w:r>
          <w:t xml:space="preserve">Žádosti o přezkum </w:t>
        </w:r>
        <w:proofErr w:type="spellStart"/>
        <w:r w:rsidR="00386863">
          <w:t>rozh</w:t>
        </w:r>
        <w:proofErr w:type="spellEnd"/>
        <w:r w:rsidR="00951649">
          <w:t>. VK</w:t>
        </w:r>
        <w:r w:rsidR="00386863">
          <w:t>“</w:t>
        </w:r>
        <w:r w:rsidR="00B77CD3">
          <w:t>) je, v případě, že žádost už byla vyřízena, dostupný výsledek přezkumného řízení</w:t>
        </w:r>
        <w:r w:rsidR="00386863">
          <w:t xml:space="preserve">. </w:t>
        </w:r>
      </w:ins>
    </w:p>
    <w:p w:rsidR="00223F2E" w:rsidP="002C22D2" w:rsidRDefault="00223F2E">
      <w:pPr>
        <w:rPr>
          <w:del w:author="Autor" w:id="320"/>
        </w:rPr>
      </w:pPr>
      <w:del w:author="Autor" w:id="321">
        <w:r>
          <w:rPr>
            <w:noProof/>
            <w:lang w:eastAsia="cs-CZ"/>
          </w:rPr>
          <mc:AlternateContent>
            <mc:Choice Requires="wps">
              <w:drawing>
                <wp:anchor distT="0" distB="0" distL="114300" distR="114300" simplePos="false" relativeHeight="251721728" behindDoc="false" locked="false" layoutInCell="true" allowOverlap="true" wp14:anchorId="3AB057B5" wp14:editId="1A21A082">
                  <wp:simplePos x="0" y="0"/>
                  <wp:positionH relativeFrom="column">
                    <wp:posOffset>1176020</wp:posOffset>
                  </wp:positionH>
                  <wp:positionV relativeFrom="paragraph">
                    <wp:posOffset>1844345</wp:posOffset>
                  </wp:positionV>
                  <wp:extent cx="4462272" cy="1455724"/>
                  <wp:effectExtent l="0" t="0" r="14605" b="11430"/>
                  <wp:wrapNone/>
                  <wp:docPr id="50" name="Obdélník 50"/>
                  <wp:cNvGraphicFramePr/>
                  <a:graphic>
                    <a:graphicData uri="http://schemas.microsoft.com/office/word/2010/wordprocessingShape">
                      <wps:wsp>
                        <wps:cNvSpPr/>
                        <wps:spPr>
                          <a:xfrm>
                            <a:off x="0" y="0"/>
                            <a:ext cx="4462272" cy="14557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92.6pt;margin-top:145.2pt;width:351.35pt;height:114.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id="Obdélník 50" o:spid="_x0000_s1026" strokecolor="red" strokeweight="2pt" filled="f"/>
              </w:pict>
            </mc:Fallback>
          </mc:AlternateContent>
        </w:r>
        <w:r>
          <w:rPr>
            <w:noProof/>
            <w:lang w:eastAsia="cs-CZ"/>
          </w:rPr>
          <w:drawing>
            <wp:inline distT="0" distB="0" distL="0" distR="0">
              <wp:extent cx="5759450" cy="3331615"/>
              <wp:effectExtent l="0" t="0" r="0" b="2540"/>
              <wp:docPr id="57" name="Obrázek 57"/>
              <wp:cNvGraphicFramePr>
                <a:graphicFrameLocks noChangeAspect="true"/>
              </wp:cNvGraphicFramePr>
              <a:graphic>
                <a:graphicData uri="http://schemas.openxmlformats.org/drawingml/2006/picture">
                  <pic:pic>
                    <pic:nvPicPr>
                      <pic:cNvPr id="0" name=""/>
                      <pic:cNvPicPr/>
                    </pic:nvPicPr>
                    <pic:blipFill>
                      <a:blip r:embed="rId37"/>
                      <a:stretch>
                        <a:fillRect/>
                      </a:stretch>
                    </pic:blipFill>
                    <pic:spPr>
                      <a:xfrm>
                        <a:off x="0" y="0"/>
                        <a:ext cx="5759450" cy="3331615"/>
                      </a:xfrm>
                      <a:prstGeom prst="rect">
                        <a:avLst/>
                      </a:prstGeom>
                    </pic:spPr>
                  </pic:pic>
                </a:graphicData>
              </a:graphic>
            </wp:inline>
          </w:drawing>
        </w:r>
      </w:del>
    </w:p>
    <w:p w:rsidR="00386863" w:rsidP="00175D4D" w:rsidRDefault="00386863">
      <w:pPr>
        <w:rPr>
          <w:ins w:author="Autor" w:id="322"/>
        </w:rPr>
      </w:pPr>
    </w:p>
    <w:p w:rsidR="00951649" w:rsidP="00175D4D" w:rsidRDefault="00955057">
      <w:pPr>
        <w:rPr>
          <w:ins w:author="Autor" w:id="323"/>
        </w:rPr>
      </w:pPr>
      <w:ins w:author="Autor" w:id="324">
        <w:r>
          <w:rPr>
            <w:noProof/>
            <w:lang w:eastAsia="cs-CZ"/>
          </w:rPr>
          <mc:AlternateContent>
            <mc:Choice Requires="wps">
              <w:drawing>
                <wp:anchor distT="0" distB="0" distL="114300" distR="114300" simplePos="false" relativeHeight="251689984" behindDoc="false" locked="false" layoutInCell="true" allowOverlap="true" wp14:anchorId="00075358" wp14:editId="34150FD7">
                  <wp:simplePos x="0" y="0"/>
                  <wp:positionH relativeFrom="column">
                    <wp:posOffset>99695</wp:posOffset>
                  </wp:positionH>
                  <wp:positionV relativeFrom="paragraph">
                    <wp:posOffset>1833245</wp:posOffset>
                  </wp:positionV>
                  <wp:extent cx="1257300" cy="247650"/>
                  <wp:effectExtent l="0" t="0" r="19050" b="19050"/>
                  <wp:wrapNone/>
                  <wp:docPr id="60" name="Obdélník 60"/>
                  <wp:cNvGraphicFramePr/>
                  <a:graphic>
                    <a:graphicData uri="http://schemas.microsoft.com/office/word/2010/wordprocessingShape">
                      <wps:wsp>
                        <wps:cNvSpPr/>
                        <wps:spPr>
                          <a:xfrm>
                            <a:off x="0" y="0"/>
                            <a:ext cx="12573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anchor>
              </w:drawing>
            </mc:Choice>
            <mc:Fallback>
              <w:pict>
                <v:rect style="position:absolute;margin-left:7.85pt;margin-top:144.35pt;width:99pt;height:19.5pt;z-index:251689984;visibility:visible;mso-wrap-style:square;mso-wrap-distance-left:9pt;mso-wrap-distance-top:0;mso-wrap-distance-right:9pt;mso-wrap-distance-bottom:0;mso-position-horizontal:absolute;mso-position-horizontal-relative:text;mso-position-vertical:absolute;mso-position-vertical-relative:text;v-text-anchor:middle" id="Obdélník 60" o:spid="_x0000_s1026" strokecolor="red" strokeweight="2pt" filled="f"/>
              </w:pict>
            </mc:Fallback>
          </mc:AlternateContent>
        </w:r>
        <w:r w:rsidR="00951649">
          <w:rPr>
            <w:noProof/>
            <w:lang w:eastAsia="cs-CZ"/>
          </w:rPr>
          <w:drawing>
            <wp:inline distT="0" distB="0" distL="0" distR="0">
              <wp:extent cx="5759450" cy="3486531"/>
              <wp:effectExtent l="0" t="0" r="0" b="0"/>
              <wp:docPr id="31" name="Obrázek 31"/>
              <wp:cNvGraphicFramePr>
                <a:graphicFrameLocks noChangeAspect="true"/>
              </wp:cNvGraphicFramePr>
              <a:graphic>
                <a:graphicData uri="http://schemas.openxmlformats.org/drawingml/2006/picture">
                  <pic:pic>
                    <pic:nvPicPr>
                      <pic:cNvPr id="0" name=""/>
                      <pic:cNvPicPr/>
                    </pic:nvPicPr>
                    <pic:blipFill>
                      <a:blip r:embed="rId38"/>
                      <a:stretch>
                        <a:fillRect/>
                      </a:stretch>
                    </pic:blipFill>
                    <pic:spPr>
                      <a:xfrm>
                        <a:off x="0" y="0"/>
                        <a:ext cx="5759450" cy="3486531"/>
                      </a:xfrm>
                      <a:prstGeom prst="rect">
                        <a:avLst/>
                      </a:prstGeom>
                    </pic:spPr>
                  </pic:pic>
                </a:graphicData>
              </a:graphic>
            </wp:inline>
          </w:drawing>
        </w:r>
      </w:ins>
    </w:p>
    <w:p w:rsidR="00951649" w:rsidP="002C22D2" w:rsidRDefault="00951649">
      <w:pPr>
        <w:rPr>
          <w:ins w:author="Autor" w:id="325"/>
        </w:rPr>
      </w:pPr>
    </w:p>
    <w:p w:rsidR="00951649" w:rsidP="002C22D2" w:rsidRDefault="00955057">
      <w:pPr>
        <w:rPr>
          <w:ins w:author="Autor" w:id="326"/>
        </w:rPr>
      </w:pPr>
      <w:ins w:author="Autor" w:id="327">
        <w:r>
          <w:rPr>
            <w:noProof/>
            <w:lang w:eastAsia="cs-CZ"/>
          </w:rPr>
          <mc:AlternateContent>
            <mc:Choice Requires="wps">
              <w:drawing>
                <wp:anchor distT="0" distB="0" distL="114300" distR="114300" simplePos="false" relativeHeight="251691008" behindDoc="false" locked="false" layoutInCell="true" allowOverlap="true" wp14:anchorId="2E3736E4" wp14:editId="17418E70">
                  <wp:simplePos x="0" y="0"/>
                  <wp:positionH relativeFrom="column">
                    <wp:posOffset>1147445</wp:posOffset>
                  </wp:positionH>
                  <wp:positionV relativeFrom="paragraph">
                    <wp:posOffset>2461895</wp:posOffset>
                  </wp:positionV>
                  <wp:extent cx="4286250" cy="1200150"/>
                  <wp:effectExtent l="0" t="0" r="19050" b="19050"/>
                  <wp:wrapNone/>
                  <wp:docPr id="61" name="Obdélník 61"/>
                  <wp:cNvGraphicFramePr/>
                  <a:graphic>
                    <a:graphicData uri="http://schemas.microsoft.com/office/word/2010/wordprocessingShape">
                      <wps:wsp>
                        <wps:cNvSpPr/>
                        <wps:spPr>
                          <a:xfrm>
                            <a:off x="0" y="0"/>
                            <a:ext cx="4286250" cy="1200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anchor>
              </w:drawing>
            </mc:Choice>
            <mc:Fallback>
              <w:pict>
                <v:rect style="position:absolute;margin-left:90.35pt;margin-top:193.85pt;width:337.5pt;height:94.5pt;z-index:251691008;visibility:visible;mso-wrap-style:square;mso-wrap-distance-left:9pt;mso-wrap-distance-top:0;mso-wrap-distance-right:9pt;mso-wrap-distance-bottom:0;mso-position-horizontal:absolute;mso-position-horizontal-relative:text;mso-position-vertical:absolute;mso-position-vertical-relative:text;v-text-anchor:middle" id="Obdélník 61" o:spid="_x0000_s1026" strokecolor="red" strokeweight="2pt" filled="f"/>
              </w:pict>
            </mc:Fallback>
          </mc:AlternateContent>
        </w:r>
        <w:r w:rsidR="00951649">
          <w:rPr>
            <w:noProof/>
            <w:lang w:eastAsia="cs-CZ"/>
          </w:rPr>
          <w:drawing>
            <wp:inline distT="0" distB="0" distL="0" distR="0">
              <wp:extent cx="5759450" cy="3795138"/>
              <wp:effectExtent l="0" t="0" r="0" b="0"/>
              <wp:docPr id="59" name="Obrázek 59"/>
              <wp:cNvGraphicFramePr>
                <a:graphicFrameLocks noChangeAspect="true"/>
              </wp:cNvGraphicFramePr>
              <a:graphic>
                <a:graphicData uri="http://schemas.openxmlformats.org/drawingml/2006/picture">
                  <pic:pic>
                    <pic:nvPicPr>
                      <pic:cNvPr id="0" name=""/>
                      <pic:cNvPicPr/>
                    </pic:nvPicPr>
                    <pic:blipFill>
                      <a:blip r:embed="rId39"/>
                      <a:stretch>
                        <a:fillRect/>
                      </a:stretch>
                    </pic:blipFill>
                    <pic:spPr>
                      <a:xfrm>
                        <a:off x="0" y="0"/>
                        <a:ext cx="5759450" cy="3795138"/>
                      </a:xfrm>
                      <a:prstGeom prst="rect">
                        <a:avLst/>
                      </a:prstGeom>
                    </pic:spPr>
                  </pic:pic>
                </a:graphicData>
              </a:graphic>
            </wp:inline>
          </w:drawing>
        </w:r>
      </w:ins>
    </w:p>
    <w:p w:rsidRPr="00FA388B" w:rsidR="00057C9B" w:rsidP="001C2A7A" w:rsidRDefault="00951649">
      <w:ins w:author="Autor" w:id="328">
        <w:r>
          <w:t xml:space="preserve">V poli </w:t>
        </w:r>
        <w:r w:rsidR="005A279C">
          <w:t>„</w:t>
        </w:r>
        <w:r w:rsidR="00646878">
          <w:t>V</w:t>
        </w:r>
        <w:r>
          <w:t>ypořádání žádosti o přezkum rozhodnutí výběrové komise</w:t>
        </w:r>
        <w:r w:rsidR="005A279C">
          <w:t>“</w:t>
        </w:r>
        <w:r>
          <w:t xml:space="preserve"> jsou viditelné výsledky přezkumu.</w:t>
        </w:r>
      </w:ins>
      <w:bookmarkEnd w:id="117"/>
      <w:bookmarkEnd w:id="118"/>
    </w:p>
    <w:sectPr w:rsidRPr="00FA388B" w:rsidR="00057C9B" w:rsidSect="00BC4B35">
      <w:footerReference w:type="default" r:id="rId40"/>
      <w:headerReference w:type="first" r:id="rId41"/>
      <w:footerReference w:type="first" r:id="rId42"/>
      <w:pgSz w:w="11906" w:h="16838" w:code="9"/>
      <w:pgMar w:top="1418" w:right="1418" w:bottom="1418" w:left="1418" w:header="567" w:footer="329" w:gutter="0"/>
      <w:pgNumType w:start="1"/>
      <w:cols w:space="708"/>
      <w:titlePg/>
      <w:docGrid w:linePitch="360"/>
    </w:sectPr>
  </w:body>
</w:document>
</file>

<file path=word/endnotes.xml><?xml version="1.0" encoding="utf-8"?>
<w:end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endnote w:type="separator" w:id="-1">
    <w:p w:rsidR="000955D4" w:rsidP="00744469" w:rsidRDefault="000955D4">
      <w:pPr>
        <w:spacing w:after="0"/>
      </w:pPr>
      <w:r>
        <w:separator/>
      </w:r>
    </w:p>
  </w:endnote>
  <w:endnote w:type="continuationSeparator" w:id="0">
    <w:p w:rsidR="000955D4" w:rsidP="00744469" w:rsidRDefault="000955D4">
      <w:pPr>
        <w:spacing w:after="0"/>
      </w:pPr>
      <w:r>
        <w:continuationSeparator/>
      </w:r>
    </w:p>
  </w:endnote>
  <w:endnote w:type="continuationNotice" w:id="1">
    <w:p w:rsidR="000955D4" w:rsidRDefault="000955D4">
      <w:pPr>
        <w:spacing w:after="0"/>
      </w:pPr>
    </w:p>
  </w:endnote>
</w:endnotes>
</file>

<file path=word/fontTable.xml><?xml version="1.0" encoding="utf-8"?>
<w:font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tbl>
    <w:tblPr>
      <w:tblW w:w="5000" w:type="pct"/>
      <w:tblBorders>
        <w:top w:val="single" w:color="084A8B" w:themeColor="accent1" w:sz="2" w:space="0"/>
        <w:left w:val="single" w:color="084A8B" w:themeColor="accent1" w:sz="2" w:space="0"/>
        <w:bottom w:val="single" w:color="084A8B" w:themeColor="accent1" w:sz="2" w:space="0"/>
        <w:right w:val="single" w:color="084A8B" w:themeColor="accent1" w:sz="2" w:space="0"/>
        <w:insideH w:val="single" w:color="084A8B" w:themeColor="accent1" w:sz="2" w:space="0"/>
        <w:insideV w:val="single" w:color="084A8B" w:themeColor="accent1" w:sz="2" w:space="0"/>
      </w:tblBorders>
      <w:shd w:val="clear" w:color="auto" w:fill="D7EEFC" w:themeFill="accent3"/>
      <w:tblCellMar>
        <w:left w:w="0" w:type="dxa"/>
        <w:right w:w="0" w:type="dxa"/>
      </w:tblCellMar>
      <w:tblLook w:firstRow="1" w:lastRow="0" w:firstColumn="1" w:lastColumn="0" w:noHBand="0" w:noVBand="1" w:val="04A0"/>
    </w:tblPr>
    <w:tblGrid>
      <w:gridCol w:w="3026"/>
      <w:gridCol w:w="3026"/>
      <w:gridCol w:w="3024"/>
    </w:tblGrid>
    <w:tr w:rsidR="00BC4B35" w:rsidTr="00844670">
      <w:tc>
        <w:tcPr>
          <w:tcW w:w="5000" w:type="pct"/>
          <w:gridSpan w:val="3"/>
          <w:shd w:val="clear" w:color="auto" w:fill="D7EEFC" w:themeFill="accent3"/>
          <w:vAlign w:val="center"/>
        </w:tcPr>
        <w:p w:rsidR="002C22D2" w:rsidP="0073109B" w:rsidRDefault="002C22D2">
          <w:pPr>
            <w:pStyle w:val="Tabulkazhlav"/>
          </w:pPr>
          <w:r>
            <w:t xml:space="preserve">Pokyny </w:t>
          </w:r>
          <w:r w:rsidRPr="002C22D2">
            <w:t>k</w:t>
          </w:r>
          <w:r>
            <w:t xml:space="preserve"> žádosti o přezkum negativního </w:t>
          </w:r>
          <w:del w:author="Autor" w:id="329">
            <w:r w:rsidDel="0073109B">
              <w:delText xml:space="preserve">rozhodnutí </w:delText>
            </w:r>
          </w:del>
          <w:ins w:author="Autor" w:id="330">
            <w:r w:rsidR="0073109B">
              <w:t xml:space="preserve">výsledku </w:t>
            </w:r>
          </w:ins>
          <w:r>
            <w:t>z hodnocení/výběr</w:t>
          </w:r>
          <w:del w:author="Autor" w:id="331">
            <w:r w:rsidDel="0073109B">
              <w:delText>ů</w:delText>
            </w:r>
          </w:del>
          <w:ins w:author="Autor" w:id="332">
            <w:r w:rsidR="0073109B">
              <w:t>u</w:t>
            </w:r>
          </w:ins>
          <w:r>
            <w:t xml:space="preserve"> projektů</w:t>
          </w:r>
        </w:p>
      </w:tc>
    </w:tr>
    <w:tr w:rsidR="00BC4B35" w:rsidTr="00844670">
      <w:tc>
        <w:tcPr>
          <w:tcW w:w="1667" w:type="pct"/>
          <w:shd w:val="clear" w:color="auto" w:fill="D7EEFC" w:themeFill="accent3"/>
          <w:vAlign w:val="center"/>
        </w:tcPr>
        <w:p w:rsidRPr="00B94536" w:rsidR="00BC4B35" w:rsidP="002C22D2" w:rsidRDefault="00BC4B35">
          <w:pPr>
            <w:pStyle w:val="Tabulkatext"/>
            <w:rPr>
              <w:color w:val="084A8B" w:themeColor="accent1"/>
            </w:rPr>
          </w:pPr>
          <w:r w:rsidRPr="00B94536">
            <w:rPr>
              <w:color w:val="084A8B" w:themeColor="accent1"/>
            </w:rPr>
            <w:t xml:space="preserve">Číslo vydání: </w:t>
          </w:r>
          <w:del w:author="Autor" w:id="333">
            <w:r w:rsidR="002C22D2">
              <w:rPr>
                <w:color w:val="084A8B" w:themeColor="accent1"/>
              </w:rPr>
              <w:delText>1</w:delText>
            </w:r>
          </w:del>
          <w:ins w:author="Autor" w:id="334">
            <w:r w:rsidR="00725CC6">
              <w:rPr>
                <w:color w:val="084A8B" w:themeColor="accent1"/>
              </w:rPr>
              <w:t>2</w:t>
            </w:r>
          </w:ins>
        </w:p>
      </w:tc>
      <w:tc>
        <w:tcPr>
          <w:tcW w:w="1667" w:type="pct"/>
          <w:shd w:val="clear" w:color="auto" w:fill="D7EEFC" w:themeFill="accent3"/>
          <w:vAlign w:val="center"/>
        </w:tcPr>
        <w:p w:rsidRPr="00B94536" w:rsidR="00BC4B35" w:rsidP="005A34C1" w:rsidRDefault="00BC4B35">
          <w:pPr>
            <w:pStyle w:val="Tabulkatext"/>
            <w:rPr>
              <w:color w:val="084A8B" w:themeColor="accent1"/>
            </w:rPr>
          </w:pPr>
          <w:r w:rsidRPr="00CE7E70">
            <w:rPr>
              <w:color w:val="084A8B" w:themeColor="accent1"/>
            </w:rPr>
            <w:t xml:space="preserve">Datum </w:t>
          </w:r>
          <w:del w:author="Autor" w:id="335">
            <w:r w:rsidRPr="00CE7E70">
              <w:rPr>
                <w:color w:val="084A8B" w:themeColor="accent1"/>
              </w:rPr>
              <w:delText xml:space="preserve">účinnosti: </w:delText>
            </w:r>
            <w:r w:rsidRPr="00CE7E70" w:rsidR="00CE7E70">
              <w:rPr>
                <w:color w:val="084A8B" w:themeColor="accent1"/>
              </w:rPr>
              <w:delText>7</w:delText>
            </w:r>
            <w:r w:rsidRPr="00CE7E70">
              <w:rPr>
                <w:color w:val="084A8B" w:themeColor="accent1"/>
              </w:rPr>
              <w:delText xml:space="preserve">. </w:delText>
            </w:r>
            <w:r w:rsidRPr="00CE7E70" w:rsidR="00CE7E70">
              <w:rPr>
                <w:color w:val="084A8B" w:themeColor="accent1"/>
              </w:rPr>
              <w:delText>3</w:delText>
            </w:r>
            <w:r w:rsidRPr="00CE7E70">
              <w:rPr>
                <w:color w:val="084A8B" w:themeColor="accent1"/>
              </w:rPr>
              <w:delText>.</w:delText>
            </w:r>
          </w:del>
          <w:ins w:author="Autor" w:id="336">
            <w:r w:rsidR="00725CC6">
              <w:rPr>
                <w:color w:val="084A8B" w:themeColor="accent1"/>
              </w:rPr>
              <w:t>vydání</w:t>
            </w:r>
            <w:r w:rsidRPr="00CE7E70">
              <w:rPr>
                <w:color w:val="084A8B" w:themeColor="accent1"/>
              </w:rPr>
              <w:t xml:space="preserve">: </w:t>
            </w:r>
            <w:r w:rsidR="005A34C1">
              <w:rPr>
                <w:color w:val="084A8B" w:themeColor="accent1"/>
              </w:rPr>
              <w:t>20</w:t>
            </w:r>
            <w:r w:rsidRPr="00CE7E70">
              <w:rPr>
                <w:color w:val="084A8B" w:themeColor="accent1"/>
              </w:rPr>
              <w:t xml:space="preserve">. </w:t>
            </w:r>
            <w:r w:rsidR="00725CC6">
              <w:rPr>
                <w:color w:val="084A8B" w:themeColor="accent1"/>
              </w:rPr>
              <w:t>10</w:t>
            </w:r>
            <w:r w:rsidRPr="00CE7E70">
              <w:rPr>
                <w:color w:val="084A8B" w:themeColor="accent1"/>
              </w:rPr>
              <w:t>.</w:t>
            </w:r>
          </w:ins>
          <w:r w:rsidRPr="00CE7E70">
            <w:rPr>
              <w:color w:val="084A8B" w:themeColor="accent1"/>
            </w:rPr>
            <w:t xml:space="preserve"> 201</w:t>
          </w:r>
          <w:r w:rsidRPr="00CE7E70" w:rsidR="00CE7E70">
            <w:rPr>
              <w:color w:val="084A8B" w:themeColor="accent1"/>
            </w:rPr>
            <w:t>6</w:t>
          </w:r>
        </w:p>
      </w:tc>
      <w:tc>
        <w:tcPr>
          <w:tcW w:w="1667" w:type="pct"/>
          <w:shd w:val="clear" w:color="auto" w:fill="D7EEFC" w:themeFill="accent3"/>
          <w:vAlign w:val="center"/>
        </w:tcPr>
        <w:p w:rsidRPr="00B94536" w:rsidR="00BC4B35" w:rsidP="00E073EC" w:rsidRDefault="00BC4B35">
          <w:pPr>
            <w:pStyle w:val="Tabulkatext"/>
            <w:jc w:val="right"/>
            <w:rPr>
              <w:color w:val="084A8B" w:themeColor="accent1"/>
            </w:rPr>
          </w:pPr>
          <w:r w:rsidRPr="00B94536">
            <w:rPr>
              <w:color w:val="084A8B" w:themeColor="accent1"/>
            </w:rPr>
            <w:t xml:space="preserve">Strana: </w:t>
          </w:r>
          <w:r w:rsidRPr="00B94536">
            <w:rPr>
              <w:color w:val="084A8B" w:themeColor="accent1"/>
            </w:rPr>
            <w:fldChar w:fldCharType="begin"/>
          </w:r>
          <w:r w:rsidRPr="00B94536">
            <w:rPr>
              <w:color w:val="084A8B" w:themeColor="accent1"/>
            </w:rPr>
            <w:instrText xml:space="preserve"> PAGE   \* MERGEFORMAT </w:instrText>
          </w:r>
          <w:r w:rsidRPr="00B94536">
            <w:rPr>
              <w:color w:val="084A8B" w:themeColor="accent1"/>
            </w:rPr>
            <w:fldChar w:fldCharType="separate"/>
          </w:r>
          <w:r w:rsidR="00070B36">
            <w:rPr>
              <w:noProof/>
              <w:color w:val="084A8B" w:themeColor="accent1"/>
            </w:rPr>
            <w:t>24</w:t>
          </w:r>
          <w:r w:rsidRPr="00B94536">
            <w:rPr>
              <w:color w:val="084A8B" w:themeColor="accent1"/>
            </w:rPr>
            <w:fldChar w:fldCharType="end"/>
          </w:r>
          <w:r w:rsidRPr="00B94536">
            <w:rPr>
              <w:color w:val="084A8B" w:themeColor="accent1"/>
            </w:rPr>
            <w:t xml:space="preserve"> z </w:t>
          </w:r>
          <w:r w:rsidRPr="00B94536">
            <w:rPr>
              <w:color w:val="084A8B" w:themeColor="accent1"/>
            </w:rPr>
            <w:fldChar w:fldCharType="begin"/>
          </w:r>
          <w:r w:rsidRPr="00B94536">
            <w:rPr>
              <w:color w:val="084A8B" w:themeColor="accent1"/>
            </w:rPr>
            <w:instrText xml:space="preserve"> NUMPAGES   \* MERGEFORMAT </w:instrText>
          </w:r>
          <w:r w:rsidRPr="00B94536">
            <w:rPr>
              <w:color w:val="084A8B" w:themeColor="accent1"/>
            </w:rPr>
            <w:fldChar w:fldCharType="separate"/>
          </w:r>
          <w:r w:rsidR="00070B36">
            <w:rPr>
              <w:noProof/>
              <w:color w:val="084A8B" w:themeColor="accent1"/>
            </w:rPr>
            <w:t>24</w:t>
          </w:r>
          <w:r w:rsidRPr="00B94536">
            <w:rPr>
              <w:noProof/>
              <w:color w:val="084A8B" w:themeColor="accent1"/>
            </w:rPr>
            <w:fldChar w:fldCharType="end"/>
          </w:r>
        </w:p>
      </w:tc>
    </w:tr>
  </w:tbl>
  <w:p w:rsidR="00BC4B35" w:rsidRDefault="00BC4B35">
    <w:pPr>
      <w:pStyle w:val="Zpat"/>
    </w:pPr>
  </w:p>
</w:ftr>
</file>

<file path=word/footer2.xml><?xml version="1.0" encoding="utf-8"?>
<w:ft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BC4B35" w:rsidP="00BC4B35" w:rsidRDefault="00BC4B35">
    <w:pPr>
      <w:pStyle w:val="Zpat"/>
      <w:tabs>
        <w:tab w:val="clear" w:pos="4536"/>
        <w:tab w:val="clear" w:pos="9072"/>
        <w:tab w:val="left" w:pos="1680"/>
      </w:tabs>
    </w:pPr>
    <w:r>
      <w:tab/>
    </w:r>
  </w:p>
</w:ftr>
</file>

<file path=word/footnotes.xml><?xml version="1.0" encoding="utf-8"?>
<w:footnot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footnote w:type="separator" w:id="-1">
    <w:p w:rsidR="000955D4" w:rsidP="00744469" w:rsidRDefault="000955D4">
      <w:pPr>
        <w:spacing w:after="0"/>
      </w:pPr>
      <w:r>
        <w:separator/>
      </w:r>
    </w:p>
  </w:footnote>
  <w:footnote w:type="continuationSeparator" w:id="0">
    <w:p w:rsidR="000955D4" w:rsidP="00744469" w:rsidRDefault="000955D4">
      <w:pPr>
        <w:spacing w:after="0"/>
      </w:pPr>
      <w:r>
        <w:continuationSeparator/>
      </w:r>
    </w:p>
  </w:footnote>
  <w:footnote w:type="continuationNotice" w:id="1">
    <w:p w:rsidR="000955D4" w:rsidRDefault="000955D4">
      <w:pPr>
        <w:spacing w:after="0"/>
      </w:pPr>
    </w:p>
  </w:footnote>
  <w:footnote w:id="2">
    <w:p w:rsidR="007D54AE" w:rsidRDefault="007D54AE">
      <w:pPr>
        <w:pStyle w:val="Textpoznpodarou"/>
        <w:rPr>
          <w:ins w:author="Autor" w:id="85"/>
        </w:rPr>
      </w:pPr>
      <w:ins w:author="Autor" w:id="86">
        <w:r>
          <w:rPr>
            <w:rStyle w:val="Znakapoznpodarou"/>
          </w:rPr>
          <w:footnoteRef/>
        </w:r>
        <w:r>
          <w:t xml:space="preserve"> V OPZ se tato fáze oficiálně jmenuje „Kontrola přijatelnosti a formálních náležitostí“; zde uvedena formulace, kterou uživatel IS KP14+ na obrazovce skutečně vidí.</w:t>
        </w:r>
      </w:ins>
    </w:p>
  </w:footnote>
</w:footnotes>
</file>

<file path=word/header1.xml><?xml version="1.0" encoding="utf-8"?>
<w:hdr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p w:rsidR="00BC4B35" w:rsidRDefault="00BC4B35">
    <w:pPr>
      <w:pStyle w:val="Zhlav"/>
    </w:pPr>
    <w:r>
      <w:rPr>
        <w:noProof/>
        <w:lang w:eastAsia="cs-CZ"/>
      </w:rPr>
      <mc:AlternateContent>
        <mc:Choice Requires="wps">
          <w:drawing>
            <wp:anchor distT="0" distB="0" distL="114300" distR="114300" simplePos="false" relativeHeight="251661312" behindDoc="true" locked="false" layoutInCell="true" allowOverlap="true" wp14:anchorId="220B7116" wp14:editId="2BFE2C04">
              <wp:simplePos x="0" y="0"/>
              <wp:positionH relativeFrom="page">
                <wp:posOffset>0</wp:posOffset>
              </wp:positionH>
              <wp:positionV relativeFrom="page">
                <wp:posOffset>0</wp:posOffset>
              </wp:positionV>
              <wp:extent cx="7560000" cy="2347200"/>
              <wp:effectExtent l="0" t="0" r="3175" b="0"/>
              <wp:wrapNone/>
              <wp:docPr id="12" name="Obdélník 12"/>
              <wp:cNvGraphicFramePr/>
              <a:graphic>
                <a:graphicData uri="http://schemas.microsoft.com/office/word/2010/wordprocessingShape">
                  <wps:wsp>
                    <wps:cNvSpPr/>
                    <wps:spPr>
                      <a:xfrm>
                        <a:off x="0" y="0"/>
                        <a:ext cx="7560000" cy="2347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184.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2" o:spid="_x0000_s1026" stroked="f" strokeweight="2pt" fillcolor="#084a8b [3213]">
              <w10:wrap anchorx="page" anchory="page"/>
            </v:rect>
          </w:pict>
        </mc:Fallback>
      </mc:AlternateContent>
    </w:r>
    <w:r>
      <w:rPr>
        <w:noProof/>
        <w:lang w:eastAsia="cs-CZ"/>
      </w:rPr>
      <w:drawing>
        <wp:anchor distT="0" distB="0" distL="114300" distR="114300" simplePos="false" relativeHeight="251660288" behindDoc="false" locked="false" layoutInCell="true" allowOverlap="true" wp14:anchorId="50EB52D2" wp14:editId="6ED5130F">
          <wp:simplePos x="0" y="0"/>
          <wp:positionH relativeFrom="page">
            <wp:posOffset>0</wp:posOffset>
          </wp:positionH>
          <wp:positionV relativeFrom="page">
            <wp:posOffset>0</wp:posOffset>
          </wp:positionV>
          <wp:extent cx="7560000" cy="2347200"/>
          <wp:effectExtent l="0" t="0" r="3175" b="0"/>
          <wp:wrapNone/>
          <wp:docPr id="11" name="Obrázek 11"/>
          <wp:cNvGraphicFramePr>
            <a:graphicFrameLocks noChangeAspect="true"/>
          </wp:cNvGraphicFramePr>
          <a:graphic>
            <a:graphicData uri="http://schemas.openxmlformats.org/drawingml/2006/picture">
              <pic:pic>
                <pic:nvPicPr>
                  <pic:cNvPr id="0" name="obalka-1-logo.jpg"/>
                  <pic:cNvPicPr/>
                </pic:nvPicPr>
                <pic:blipFill>
                  <a:blip cstate="print" r:embed="rId1">
                    <a:extLst>
                      <a:ext uri="{28A0092B-C50C-407E-A947-70E740481C1C}">
                        <a14:useLocalDpi xmlns:a14="http://schemas.microsoft.com/office/drawing/2010/main" xmlns:wpc="http://schemas.microsoft.com/office/word/2010/wordprocessingCanvas" xmlns:wpg="http://schemas.microsoft.com/office/word/2010/wordprocessingGroup" xmlns:wpi="http://schemas.microsoft.com/office/word/2010/wordprocessingInk" val="0"/>
                      </a:ext>
                    </a:extLst>
                  </a:blip>
                  <a:stretch>
                    <a:fillRect/>
                  </a:stretch>
                </pic:blipFill>
                <pic:spPr>
                  <a:xfrm>
                    <a:off x="0" y="0"/>
                    <a:ext cx="7560000" cy="2347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mc:AlternateContent>
        <mc:Choice Requires="wps">
          <w:drawing>
            <wp:anchor distT="0" distB="0" distL="114300" distR="114300" simplePos="false" relativeHeight="251659264" behindDoc="true" locked="false" layoutInCell="true" allowOverlap="true" wp14:anchorId="7F491F4E" wp14:editId="3342F317">
              <wp:simplePos x="0" y="0"/>
              <wp:positionH relativeFrom="page">
                <wp:posOffset>0</wp:posOffset>
              </wp:positionH>
              <wp:positionV relativeFrom="page">
                <wp:posOffset>0</wp:posOffset>
              </wp:positionV>
              <wp:extent cx="7560000" cy="10692000"/>
              <wp:effectExtent l="0" t="0" r="3175" b="0"/>
              <wp:wrapNone/>
              <wp:docPr id="1" name="Obdélník 1"/>
              <wp:cNvGraphicFramePr/>
              <a:graphic>
                <a:graphicData uri="http://schemas.microsoft.com/office/word/2010/wordprocessingShape">
                  <wps:wsp>
                    <wps:cNvSpPr/>
                    <wps:spPr>
                      <a:xfrm>
                        <a:off x="0" y="0"/>
                        <a:ext cx="7560000" cy="10692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false" vertOverflow="overflow" horzOverflow="overflow" vert="horz" wrap="square" lIns="91440" tIns="45720" rIns="91440" bIns="45720" numCol="1" spcCol="0" rtlCol="false" fromWordArt="false" anchor="ctr" anchorCtr="false" forceAA="false" compatLnSpc="true">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id="Obdélník 1" o:spid="_x0000_s1026" stroked="f" strokeweight="2pt" fillcolor="#afddfa [3215]">
              <w10:wrap anchorx="page" anchory="page"/>
            </v:rect>
          </w:pict>
        </mc:Fallback>
      </mc:AlternateContent>
    </w:r>
  </w:p>
</w:hdr>
</file>

<file path=word/numbering.xml><?xml version="1.0" encoding="utf-8"?>
<w:numbering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p14">
  <w:numPicBullet w:numPicBulletId="0">
    <w:pict>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type="#_x0000_t75" style="width:6pt;height:6pt" id="_x0000_i1026" o:bullet="t">
        <v:imagedata o:title="ul" r:id="rId1"/>
      </v:shape>
    </w:pict>
  </w:numPicBullet>
  <w:abstractNum w:abstractNumId="0">
    <w:nsid w:val="05646D57"/>
    <w:multiLevelType w:val="multilevel"/>
    <w:tmpl w:val="4DEA86A6"/>
    <w:lvl w:ilvl="0">
      <w:start w:val="1"/>
      <w:numFmt w:val="decimal"/>
      <w:pStyle w:val="Nadpis1"/>
      <w:lvlText w:val="%1"/>
      <w:lvlJc w:val="left"/>
      <w:pPr>
        <w:tabs>
          <w:tab w:val="num" w:pos="851"/>
        </w:tabs>
        <w:ind w:left="851" w:hanging="851"/>
      </w:pPr>
      <w:rPr>
        <w:rFonts w:hint="default"/>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1247"/>
        </w:tabs>
        <w:ind w:left="1247" w:hanging="1247"/>
      </w:pPr>
      <w:rPr>
        <w:rFonts w:hint="default"/>
      </w:rPr>
    </w:lvl>
    <w:lvl w:ilvl="4">
      <w:start w:val="1"/>
      <w:numFmt w:val="decimal"/>
      <w:pStyle w:val="Nadpis5"/>
      <w:lvlText w:val="%1.%2.%3.%4.%5"/>
      <w:lvlJc w:val="left"/>
      <w:pPr>
        <w:tabs>
          <w:tab w:val="num" w:pos="1247"/>
        </w:tabs>
        <w:ind w:left="1247" w:hanging="1247"/>
      </w:pPr>
      <w:rPr>
        <w:rFonts w:hint="default"/>
      </w:rPr>
    </w:lvl>
    <w:lvl w:ilvl="5">
      <w:start w:val="1"/>
      <w:numFmt w:val="decimal"/>
      <w:pStyle w:val="Nadpis6"/>
      <w:lvlText w:val="%1.%2.%3.%4.%5.%6"/>
      <w:lvlJc w:val="left"/>
      <w:pPr>
        <w:tabs>
          <w:tab w:val="num" w:pos="1247"/>
        </w:tabs>
        <w:ind w:left="1247" w:hanging="1247"/>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nsid w:val="0BF27CB5"/>
    <w:multiLevelType w:val="multilevel"/>
    <w:tmpl w:val="500ADE1C"/>
    <w:lvl w:ilvl="0">
      <w:start w:val="1"/>
      <w:numFmt w:val="bullet"/>
      <w:pStyle w:val="Odrky1"/>
      <w:lvlText w:val=""/>
      <w:lvlJc w:val="left"/>
      <w:pPr>
        <w:tabs>
          <w:tab w:val="num" w:pos="397"/>
        </w:tabs>
        <w:ind w:left="397" w:hanging="397"/>
      </w:pPr>
      <w:rPr>
        <w:rFonts w:hint="default" w:ascii="Wingdings 2" w:hAnsi="Wingdings 2"/>
        <w:color w:val="084A8B" w:themeColor="accent1"/>
        <w:sz w:val="22"/>
        <w:szCs w:val="22"/>
      </w:rPr>
    </w:lvl>
    <w:lvl w:ilvl="1">
      <w:start w:val="1"/>
      <w:numFmt w:val="bullet"/>
      <w:pStyle w:val="Odrky2"/>
      <w:lvlText w:val=""/>
      <w:lvlJc w:val="left"/>
      <w:pPr>
        <w:tabs>
          <w:tab w:val="num" w:pos="794"/>
        </w:tabs>
        <w:ind w:left="794" w:hanging="397"/>
      </w:pPr>
      <w:rPr>
        <w:rFonts w:hint="default" w:ascii="Wingdings 2" w:hAnsi="Wingdings 2"/>
        <w:color w:val="084A8B" w:themeColor="accent1"/>
        <w:sz w:val="22"/>
      </w:rPr>
    </w:lvl>
    <w:lvl w:ilvl="2">
      <w:start w:val="1"/>
      <w:numFmt w:val="bullet"/>
      <w:pStyle w:val="Odrky3"/>
      <w:lvlText w:val=""/>
      <w:lvlJc w:val="left"/>
      <w:pPr>
        <w:tabs>
          <w:tab w:val="num" w:pos="1191"/>
        </w:tabs>
        <w:ind w:left="1191" w:hanging="397"/>
      </w:pPr>
      <w:rPr>
        <w:rFonts w:hint="default" w:ascii="Wingdings 2" w:hAnsi="Wingdings 2"/>
        <w:color w:val="084A8B" w:themeColor="accent1"/>
      </w:rPr>
    </w:lvl>
    <w:lvl w:ilvl="3">
      <w:start w:val="1"/>
      <w:numFmt w:val="bullet"/>
      <w:pStyle w:val="Odrky4"/>
      <w:lvlText w:val=""/>
      <w:lvlJc w:val="left"/>
      <w:pPr>
        <w:tabs>
          <w:tab w:val="num" w:pos="1588"/>
        </w:tabs>
        <w:ind w:left="1588" w:hanging="397"/>
      </w:pPr>
      <w:rPr>
        <w:rFonts w:hint="default" w:ascii="Wingdings 2" w:hAnsi="Wingdings 2"/>
        <w:color w:val="084A8B" w:themeColor="accent1"/>
      </w:rPr>
    </w:lvl>
    <w:lvl w:ilvl="4">
      <w:start w:val="1"/>
      <w:numFmt w:val="bullet"/>
      <w:pStyle w:val="Odrky5"/>
      <w:lvlText w:val=""/>
      <w:lvlJc w:val="left"/>
      <w:pPr>
        <w:tabs>
          <w:tab w:val="num" w:pos="1985"/>
        </w:tabs>
        <w:ind w:left="1985" w:hanging="397"/>
      </w:pPr>
      <w:rPr>
        <w:rFonts w:hint="default" w:ascii="Wingdings 2" w:hAnsi="Wingdings 2"/>
        <w:color w:val="084A8B" w:themeColor="accent1"/>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
    <w:nsid w:val="0F8D38A2"/>
    <w:multiLevelType w:val="hybridMultilevel"/>
    <w:tmpl w:val="9948EE3E"/>
    <w:lvl w:ilvl="0" w:tplc="04050001">
      <w:start w:val="1"/>
      <w:numFmt w:val="bullet"/>
      <w:lvlText w:val=""/>
      <w:lvlJc w:val="left"/>
      <w:pPr>
        <w:ind w:left="780" w:hanging="360"/>
      </w:pPr>
      <w:rPr>
        <w:rFonts w:hint="default" w:ascii="Symbol" w:hAnsi="Symbol"/>
      </w:rPr>
    </w:lvl>
    <w:lvl w:ilvl="1" w:tplc="04050003" w:tentative="true">
      <w:start w:val="1"/>
      <w:numFmt w:val="bullet"/>
      <w:lvlText w:val="o"/>
      <w:lvlJc w:val="left"/>
      <w:pPr>
        <w:ind w:left="1500" w:hanging="360"/>
      </w:pPr>
      <w:rPr>
        <w:rFonts w:hint="default" w:ascii="Courier New" w:hAnsi="Courier New" w:cs="Courier New"/>
      </w:rPr>
    </w:lvl>
    <w:lvl w:ilvl="2" w:tplc="04050005" w:tentative="true">
      <w:start w:val="1"/>
      <w:numFmt w:val="bullet"/>
      <w:lvlText w:val=""/>
      <w:lvlJc w:val="left"/>
      <w:pPr>
        <w:ind w:left="2220" w:hanging="360"/>
      </w:pPr>
      <w:rPr>
        <w:rFonts w:hint="default" w:ascii="Wingdings" w:hAnsi="Wingdings"/>
      </w:rPr>
    </w:lvl>
    <w:lvl w:ilvl="3" w:tplc="04050001" w:tentative="true">
      <w:start w:val="1"/>
      <w:numFmt w:val="bullet"/>
      <w:lvlText w:val=""/>
      <w:lvlJc w:val="left"/>
      <w:pPr>
        <w:ind w:left="2940" w:hanging="360"/>
      </w:pPr>
      <w:rPr>
        <w:rFonts w:hint="default" w:ascii="Symbol" w:hAnsi="Symbol"/>
      </w:rPr>
    </w:lvl>
    <w:lvl w:ilvl="4" w:tplc="04050003" w:tentative="true">
      <w:start w:val="1"/>
      <w:numFmt w:val="bullet"/>
      <w:lvlText w:val="o"/>
      <w:lvlJc w:val="left"/>
      <w:pPr>
        <w:ind w:left="3660" w:hanging="360"/>
      </w:pPr>
      <w:rPr>
        <w:rFonts w:hint="default" w:ascii="Courier New" w:hAnsi="Courier New" w:cs="Courier New"/>
      </w:rPr>
    </w:lvl>
    <w:lvl w:ilvl="5" w:tplc="04050005" w:tentative="true">
      <w:start w:val="1"/>
      <w:numFmt w:val="bullet"/>
      <w:lvlText w:val=""/>
      <w:lvlJc w:val="left"/>
      <w:pPr>
        <w:ind w:left="4380" w:hanging="360"/>
      </w:pPr>
      <w:rPr>
        <w:rFonts w:hint="default" w:ascii="Wingdings" w:hAnsi="Wingdings"/>
      </w:rPr>
    </w:lvl>
    <w:lvl w:ilvl="6" w:tplc="04050001" w:tentative="true">
      <w:start w:val="1"/>
      <w:numFmt w:val="bullet"/>
      <w:lvlText w:val=""/>
      <w:lvlJc w:val="left"/>
      <w:pPr>
        <w:ind w:left="5100" w:hanging="360"/>
      </w:pPr>
      <w:rPr>
        <w:rFonts w:hint="default" w:ascii="Symbol" w:hAnsi="Symbol"/>
      </w:rPr>
    </w:lvl>
    <w:lvl w:ilvl="7" w:tplc="04050003" w:tentative="true">
      <w:start w:val="1"/>
      <w:numFmt w:val="bullet"/>
      <w:lvlText w:val="o"/>
      <w:lvlJc w:val="left"/>
      <w:pPr>
        <w:ind w:left="5820" w:hanging="360"/>
      </w:pPr>
      <w:rPr>
        <w:rFonts w:hint="default" w:ascii="Courier New" w:hAnsi="Courier New" w:cs="Courier New"/>
      </w:rPr>
    </w:lvl>
    <w:lvl w:ilvl="8" w:tplc="04050005" w:tentative="true">
      <w:start w:val="1"/>
      <w:numFmt w:val="bullet"/>
      <w:lvlText w:val=""/>
      <w:lvlJc w:val="left"/>
      <w:pPr>
        <w:ind w:left="6540" w:hanging="360"/>
      </w:pPr>
      <w:rPr>
        <w:rFonts w:hint="default" w:ascii="Wingdings" w:hAnsi="Wingdings"/>
      </w:rPr>
    </w:lvl>
  </w:abstractNum>
  <w:abstractNum w:abstractNumId="3">
    <w:nsid w:val="123065D3"/>
    <w:multiLevelType w:val="hybridMultilevel"/>
    <w:tmpl w:val="ABA08842"/>
    <w:lvl w:ilvl="0" w:tplc="0405000F">
      <w:start w:val="1"/>
      <w:numFmt w:val="decimal"/>
      <w:lvlText w:val="%1."/>
      <w:lvlJc w:val="left"/>
      <w:pPr>
        <w:ind w:left="720" w:hanging="360"/>
      </w:p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4">
    <w:nsid w:val="2D153F39"/>
    <w:multiLevelType w:val="multilevel"/>
    <w:tmpl w:val="DBFE3B36"/>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b w:val="false"/>
        <w:bCs w:val="false"/>
        <w:i w:val="false"/>
        <w:iCs w:val="false"/>
        <w:caps w:val="false"/>
        <w:smallCaps w:val="false"/>
        <w:strike w:val="false"/>
        <w:dstrike w:val="false"/>
        <w:outline w:val="false"/>
        <w:shadow w:val="false"/>
        <w:emboss w:val="false"/>
        <w:imprint w:val="false"/>
        <w:noProof w:val="false"/>
        <w:vanish w:val="false"/>
        <w:spacing w:val="0"/>
        <w:kern w:val="0"/>
        <w:position w:val="0"/>
        <w:u w:val="none"/>
        <w:effect w:val="none"/>
        <w:vertAlign w:val="baseline"/>
        <w:em w:val="none"/>
        <w:specVanish w:val="fals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1985"/>
        </w:tabs>
        <w:ind w:left="1985" w:hanging="3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E871BD9"/>
    <w:multiLevelType w:val="multilevel"/>
    <w:tmpl w:val="732E4906"/>
    <w:lvl w:ilvl="0">
      <w:start w:val="1"/>
      <w:numFmt w:val="decimal"/>
      <w:pStyle w:val="slovn1"/>
      <w:lvlText w:val="%1."/>
      <w:lvlJc w:val="left"/>
      <w:pPr>
        <w:tabs>
          <w:tab w:val="num" w:pos="397"/>
        </w:tabs>
        <w:ind w:left="397" w:hanging="397"/>
      </w:pPr>
      <w:rPr>
        <w:rFonts w:hint="default"/>
      </w:rPr>
    </w:lvl>
    <w:lvl w:ilvl="1">
      <w:start w:val="1"/>
      <w:numFmt w:val="lowerLetter"/>
      <w:pStyle w:val="slovn2"/>
      <w:lvlText w:val="%2."/>
      <w:lvlJc w:val="left"/>
      <w:pPr>
        <w:tabs>
          <w:tab w:val="num" w:pos="794"/>
        </w:tabs>
        <w:ind w:left="794" w:hanging="397"/>
      </w:pPr>
      <w:rPr>
        <w:rFonts w:hint="default"/>
      </w:rPr>
    </w:lvl>
    <w:lvl w:ilvl="2">
      <w:start w:val="1"/>
      <w:numFmt w:val="lowerRoman"/>
      <w:pStyle w:val="slovn3"/>
      <w:lvlText w:val="%3."/>
      <w:lvlJc w:val="left"/>
      <w:pPr>
        <w:tabs>
          <w:tab w:val="num" w:pos="1191"/>
        </w:tabs>
        <w:ind w:left="1191" w:hanging="397"/>
      </w:pPr>
      <w:rPr>
        <w:rFonts w:hint="default"/>
      </w:rPr>
    </w:lvl>
    <w:lvl w:ilvl="3">
      <w:start w:val="1"/>
      <w:numFmt w:val="decimal"/>
      <w:pStyle w:val="slovn4"/>
      <w:lvlText w:val="%4)"/>
      <w:lvlJc w:val="left"/>
      <w:pPr>
        <w:tabs>
          <w:tab w:val="num" w:pos="1588"/>
        </w:tabs>
        <w:ind w:left="1588" w:hanging="397"/>
      </w:pPr>
      <w:rPr>
        <w:rFonts w:hint="default"/>
      </w:rPr>
    </w:lvl>
    <w:lvl w:ilvl="4">
      <w:start w:val="1"/>
      <w:numFmt w:val="lowerLetter"/>
      <w:pStyle w:val="slovn5"/>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9CA3350"/>
    <w:multiLevelType w:val="hybridMultilevel"/>
    <w:tmpl w:val="D29E717E"/>
    <w:lvl w:ilvl="0" w:tplc="DC5C2FA2">
      <w:start w:val="1"/>
      <w:numFmt w:val="decimal"/>
      <w:pStyle w:val="Pouitzdroje"/>
      <w:lvlText w:val="[%1]"/>
      <w:lvlJc w:val="left"/>
      <w:pPr>
        <w:tabs>
          <w:tab w:val="num" w:pos="397"/>
        </w:tabs>
        <w:ind w:left="397" w:hanging="397"/>
      </w:pPr>
      <w:rPr>
        <w:rFonts w:hint="default"/>
      </w:rPr>
    </w:lvl>
    <w:lvl w:ilvl="1" w:tplc="04050019" w:tentative="true">
      <w:start w:val="1"/>
      <w:numFmt w:val="lowerLetter"/>
      <w:lvlText w:val="%2."/>
      <w:lvlJc w:val="left"/>
      <w:pPr>
        <w:ind w:left="1440" w:hanging="360"/>
      </w:pPr>
    </w:lvl>
    <w:lvl w:ilvl="2" w:tplc="0405001B" w:tentative="true">
      <w:start w:val="1"/>
      <w:numFmt w:val="lowerRoman"/>
      <w:lvlText w:val="%3."/>
      <w:lvlJc w:val="right"/>
      <w:pPr>
        <w:ind w:left="2160" w:hanging="180"/>
      </w:pPr>
    </w:lvl>
    <w:lvl w:ilvl="3" w:tplc="0405000F" w:tentative="true">
      <w:start w:val="1"/>
      <w:numFmt w:val="decimal"/>
      <w:lvlText w:val="%4."/>
      <w:lvlJc w:val="left"/>
      <w:pPr>
        <w:ind w:left="2880" w:hanging="360"/>
      </w:pPr>
    </w:lvl>
    <w:lvl w:ilvl="4" w:tplc="04050019" w:tentative="true">
      <w:start w:val="1"/>
      <w:numFmt w:val="lowerLetter"/>
      <w:lvlText w:val="%5."/>
      <w:lvlJc w:val="left"/>
      <w:pPr>
        <w:ind w:left="3600" w:hanging="360"/>
      </w:pPr>
    </w:lvl>
    <w:lvl w:ilvl="5" w:tplc="0405001B" w:tentative="true">
      <w:start w:val="1"/>
      <w:numFmt w:val="lowerRoman"/>
      <w:lvlText w:val="%6."/>
      <w:lvlJc w:val="right"/>
      <w:pPr>
        <w:ind w:left="4320" w:hanging="180"/>
      </w:pPr>
    </w:lvl>
    <w:lvl w:ilvl="6" w:tplc="0405000F" w:tentative="true">
      <w:start w:val="1"/>
      <w:numFmt w:val="decimal"/>
      <w:lvlText w:val="%7."/>
      <w:lvlJc w:val="left"/>
      <w:pPr>
        <w:ind w:left="5040" w:hanging="360"/>
      </w:pPr>
    </w:lvl>
    <w:lvl w:ilvl="7" w:tplc="04050019" w:tentative="true">
      <w:start w:val="1"/>
      <w:numFmt w:val="lowerLetter"/>
      <w:lvlText w:val="%8."/>
      <w:lvlJc w:val="left"/>
      <w:pPr>
        <w:ind w:left="5760" w:hanging="360"/>
      </w:pPr>
    </w:lvl>
    <w:lvl w:ilvl="8" w:tplc="0405001B" w:tentative="true">
      <w:start w:val="1"/>
      <w:numFmt w:val="lowerRoman"/>
      <w:lvlText w:val="%9."/>
      <w:lvlJc w:val="right"/>
      <w:pPr>
        <w:ind w:left="6480" w:hanging="180"/>
      </w:pPr>
    </w:lvl>
  </w:abstractNum>
  <w:abstractNum w:abstractNumId="7">
    <w:nsid w:val="419B1710"/>
    <w:multiLevelType w:val="multilevel"/>
    <w:tmpl w:val="8868724C"/>
    <w:lvl w:ilvl="0">
      <w:start w:val="1"/>
      <w:numFmt w:val="bullet"/>
      <w:lvlText w:val=""/>
      <w:lvlJc w:val="left"/>
      <w:pPr>
        <w:tabs>
          <w:tab w:val="num" w:pos="284"/>
        </w:tabs>
        <w:ind w:left="284" w:hanging="284"/>
      </w:pPr>
      <w:rPr>
        <w:rFonts w:hint="default" w:ascii="Wingdings" w:hAnsi="Wingdings"/>
        <w:color w:val="084A8B" w:themeColor="accent1"/>
        <w:sz w:val="22"/>
        <w:szCs w:val="22"/>
      </w:rPr>
    </w:lvl>
    <w:lvl w:ilvl="1">
      <w:start w:val="1"/>
      <w:numFmt w:val="bullet"/>
      <w:lvlText w:val=""/>
      <w:lvlJc w:val="left"/>
      <w:pPr>
        <w:tabs>
          <w:tab w:val="num" w:pos="567"/>
        </w:tabs>
        <w:ind w:left="567" w:hanging="283"/>
      </w:pPr>
      <w:rPr>
        <w:rFonts w:hint="default" w:ascii="Symbol" w:hAnsi="Symbol"/>
        <w:color w:val="084A8B" w:themeColor="accent1"/>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
    <w:nsid w:val="4B1D4D56"/>
    <w:multiLevelType w:val="multilevel"/>
    <w:tmpl w:val="DB865014"/>
    <w:lvl w:ilvl="0">
      <w:start w:val="1"/>
      <w:numFmt w:val="upperLetter"/>
      <w:pStyle w:val="Plohy"/>
      <w:lvlText w:val="Příloha %1"/>
      <w:lvlJc w:val="left"/>
      <w:pPr>
        <w:tabs>
          <w:tab w:val="num" w:pos="284"/>
        </w:tabs>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nsid w:val="54626EEC"/>
    <w:multiLevelType w:val="multilevel"/>
    <w:tmpl w:val="33A0DCFC"/>
    <w:lvl w:ilvl="0">
      <w:start w:val="1"/>
      <w:numFmt w:val="decimal"/>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lowerLetter"/>
      <w:lvlText w:val="%5."/>
      <w:lvlJc w:val="left"/>
      <w:pPr>
        <w:tabs>
          <w:tab w:val="num" w:pos="1985"/>
        </w:tabs>
        <w:ind w:left="1985" w:hanging="39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776D5A7C"/>
    <w:multiLevelType w:val="hybridMultilevel"/>
    <w:tmpl w:val="21D40752"/>
    <w:lvl w:ilvl="0" w:tplc="92B6D086">
      <w:start w:val="1"/>
      <w:numFmt w:val="decimal"/>
      <w:lvlText w:val="%1."/>
      <w:lvlJc w:val="left"/>
      <w:pPr>
        <w:tabs>
          <w:tab w:val="num" w:pos="454"/>
        </w:tabs>
        <w:ind w:left="454" w:hanging="397"/>
      </w:pPr>
      <w:rPr>
        <w:rFonts w:hint="default"/>
      </w:rPr>
    </w:lvl>
    <w:lvl w:ilvl="1" w:tplc="04050019" w:tentative="true">
      <w:start w:val="1"/>
      <w:numFmt w:val="lowerLetter"/>
      <w:lvlText w:val="%2."/>
      <w:lvlJc w:val="left"/>
      <w:pPr>
        <w:ind w:left="1497" w:hanging="360"/>
      </w:pPr>
    </w:lvl>
    <w:lvl w:ilvl="2" w:tplc="0405001B" w:tentative="true">
      <w:start w:val="1"/>
      <w:numFmt w:val="lowerRoman"/>
      <w:lvlText w:val="%3."/>
      <w:lvlJc w:val="right"/>
      <w:pPr>
        <w:ind w:left="2217" w:hanging="180"/>
      </w:pPr>
    </w:lvl>
    <w:lvl w:ilvl="3" w:tplc="0405000F" w:tentative="true">
      <w:start w:val="1"/>
      <w:numFmt w:val="decimal"/>
      <w:lvlText w:val="%4."/>
      <w:lvlJc w:val="left"/>
      <w:pPr>
        <w:ind w:left="2937" w:hanging="360"/>
      </w:pPr>
    </w:lvl>
    <w:lvl w:ilvl="4" w:tplc="04050019" w:tentative="true">
      <w:start w:val="1"/>
      <w:numFmt w:val="lowerLetter"/>
      <w:lvlText w:val="%5."/>
      <w:lvlJc w:val="left"/>
      <w:pPr>
        <w:ind w:left="3657" w:hanging="360"/>
      </w:pPr>
    </w:lvl>
    <w:lvl w:ilvl="5" w:tplc="0405001B" w:tentative="true">
      <w:start w:val="1"/>
      <w:numFmt w:val="lowerRoman"/>
      <w:lvlText w:val="%6."/>
      <w:lvlJc w:val="right"/>
      <w:pPr>
        <w:ind w:left="4377" w:hanging="180"/>
      </w:pPr>
    </w:lvl>
    <w:lvl w:ilvl="6" w:tplc="0405000F" w:tentative="true">
      <w:start w:val="1"/>
      <w:numFmt w:val="decimal"/>
      <w:lvlText w:val="%7."/>
      <w:lvlJc w:val="left"/>
      <w:pPr>
        <w:ind w:left="5097" w:hanging="360"/>
      </w:pPr>
    </w:lvl>
    <w:lvl w:ilvl="7" w:tplc="04050019" w:tentative="true">
      <w:start w:val="1"/>
      <w:numFmt w:val="lowerLetter"/>
      <w:lvlText w:val="%8."/>
      <w:lvlJc w:val="left"/>
      <w:pPr>
        <w:ind w:left="5817" w:hanging="360"/>
      </w:pPr>
    </w:lvl>
    <w:lvl w:ilvl="8" w:tplc="0405001B" w:tentative="true">
      <w:start w:val="1"/>
      <w:numFmt w:val="lowerRoman"/>
      <w:lvlText w:val="%9."/>
      <w:lvlJc w:val="right"/>
      <w:pPr>
        <w:ind w:left="6537" w:hanging="180"/>
      </w:pPr>
    </w:lvl>
  </w:abstractNum>
  <w:num w:numId="1">
    <w:abstractNumId w:val="0"/>
  </w:num>
  <w:num w:numId="2">
    <w:abstractNumId w:val="1"/>
  </w:num>
  <w:num w:numId="3">
    <w:abstractNumId w:val="6"/>
  </w:num>
  <w:num w:numId="4">
    <w:abstractNumId w:val="8"/>
  </w:num>
  <w:num w:numId="5">
    <w:abstractNumId w:val="1"/>
    <w:lvlOverride w:ilvl="0">
      <w:startOverride w:val="1"/>
    </w:lvlOverride>
  </w:num>
  <w:num w:numId="6">
    <w:abstractNumId w:val="1"/>
    <w:lvlOverride w:ilvl="0">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 w:ilvl="0">
        <w:start w:val="1"/>
        <w:numFmt w:val="bullet"/>
        <w:pStyle w:val="Odrky1"/>
        <w:lvlText w:val=""/>
        <w:lvlJc w:val="left"/>
        <w:pPr>
          <w:tabs>
            <w:tab w:val="num" w:pos="284"/>
          </w:tabs>
          <w:ind w:left="284" w:hanging="284"/>
        </w:pPr>
        <w:rPr>
          <w:rFonts w:hint="default" w:ascii="Wingdings" w:hAnsi="Wingdings"/>
          <w:color w:val="084A8B" w:themeColor="accent1"/>
          <w:sz w:val="22"/>
        </w:rPr>
      </w:lvl>
    </w:lvlOverride>
    <w:lvlOverride w:ilvl="1">
      <w:lvl w:ilvl="1">
        <w:start w:val="1"/>
        <w:numFmt w:val="bullet"/>
        <w:pStyle w:val="Odrky2"/>
        <w:lvlText w:val=""/>
        <w:lvlJc w:val="left"/>
        <w:pPr>
          <w:tabs>
            <w:tab w:val="num" w:pos="567"/>
          </w:tabs>
          <w:ind w:left="567" w:hanging="283"/>
        </w:pPr>
        <w:rPr>
          <w:rFonts w:hint="default" w:ascii="Symbol" w:hAnsi="Symbol"/>
          <w:color w:val="084A8B" w:themeColor="accent1"/>
        </w:rPr>
      </w:lvl>
    </w:lvlOverride>
    <w:lvlOverride w:ilvl="2">
      <w:lvl w:ilvl="2">
        <w:start w:val="1"/>
        <w:numFmt w:val="bullet"/>
        <w:pStyle w:val="Odrky3"/>
        <w:lvlText w:val=""/>
        <w:lvlJc w:val="left"/>
        <w:pPr>
          <w:tabs>
            <w:tab w:val="num" w:pos="851"/>
          </w:tabs>
          <w:ind w:left="851" w:hanging="284"/>
        </w:pPr>
        <w:rPr>
          <w:rFonts w:hint="default" w:ascii="Wingdings 2" w:hAnsi="Wingdings 2"/>
          <w:color w:val="084A8B" w:themeColor="accent1"/>
        </w:rPr>
      </w:lvl>
    </w:lvlOverride>
    <w:lvlOverride w:ilvl="3">
      <w:lvl w:ilvl="3">
        <w:start w:val="1"/>
        <w:numFmt w:val="bullet"/>
        <w:pStyle w:val="Odrky4"/>
        <w:lvlText w:val=""/>
        <w:lvlJc w:val="left"/>
        <w:pPr>
          <w:ind w:left="2880" w:hanging="360"/>
        </w:pPr>
        <w:rPr>
          <w:rFonts w:hint="default" w:ascii="Symbol" w:hAnsi="Symbol"/>
        </w:rPr>
      </w:lvl>
    </w:lvlOverride>
    <w:lvlOverride w:ilvl="4">
      <w:lvl w:ilvl="4">
        <w:start w:val="1"/>
        <w:numFmt w:val="bullet"/>
        <w:pStyle w:val="Odrky5"/>
        <w:lvlText w:val="o"/>
        <w:lvlJc w:val="left"/>
        <w:pPr>
          <w:ind w:left="3600" w:hanging="360"/>
        </w:pPr>
        <w:rPr>
          <w:rFonts w:hint="default" w:ascii="Courier New" w:hAnsi="Courier New" w:cs="Courier New"/>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9">
    <w:abstractNumId w:val="7"/>
  </w:num>
  <w:num w:numId="10">
    <w:abstractNumId w:val="4"/>
  </w:num>
  <w:num w:numId="11">
    <w:abstractNumId w:val="4"/>
    <w:lvlOverride w:ilvl="0">
      <w:lvl w:ilvl="0">
        <w:start w:val="1"/>
        <w:numFmt w:val="decimal"/>
        <w:lvlText w:val="%1."/>
        <w:lvlJc w:val="left"/>
        <w:pPr>
          <w:tabs>
            <w:tab w:val="num" w:pos="397"/>
          </w:tabs>
          <w:ind w:left="397" w:hanging="397"/>
        </w:pPr>
        <w:rPr>
          <w:rFonts w:hint="default"/>
        </w:rPr>
      </w:lvl>
    </w:lvlOverride>
    <w:lvlOverride w:ilvl="1">
      <w:lvl w:ilvl="1">
        <w:start w:val="1"/>
        <w:numFmt w:val="lowerLetter"/>
        <w:lvlText w:val="%2)"/>
        <w:lvlJc w:val="left"/>
        <w:pPr>
          <w:tabs>
            <w:tab w:val="num" w:pos="794"/>
          </w:tabs>
          <w:ind w:left="794" w:hanging="397"/>
        </w:pPr>
        <w:rPr>
          <w:rFonts w:hint="default"/>
        </w:rPr>
      </w:lvl>
    </w:lvlOverride>
    <w:lvlOverride w:ilvl="2">
      <w:lvl w:ilvl="2">
        <w:start w:val="1"/>
        <w:numFmt w:val="lowerRoman"/>
        <w:lvlText w:val="%3)"/>
        <w:lvlJc w:val="left"/>
        <w:pPr>
          <w:tabs>
            <w:tab w:val="num" w:pos="1191"/>
          </w:tabs>
          <w:ind w:left="1191" w:hanging="397"/>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4"/>
    <w:lvlOverride w:ilvl="0">
      <w:lvl w:ilvl="0">
        <w:start w:val="1"/>
        <w:numFmt w:val="decimal"/>
        <w:lvlText w:val="%1."/>
        <w:lvlJc w:val="left"/>
        <w:pPr>
          <w:tabs>
            <w:tab w:val="num" w:pos="397"/>
          </w:tabs>
          <w:ind w:left="397" w:hanging="397"/>
        </w:pPr>
        <w:rPr>
          <w:rFonts w:hint="default"/>
        </w:rPr>
      </w:lvl>
    </w:lvlOverride>
    <w:lvlOverride w:ilvl="1">
      <w:lvl w:ilvl="1">
        <w:start w:val="1"/>
        <w:numFmt w:val="lowerLetter"/>
        <w:lvlText w:val="%2)"/>
        <w:lvlJc w:val="left"/>
        <w:pPr>
          <w:tabs>
            <w:tab w:val="num" w:pos="794"/>
          </w:tabs>
          <w:ind w:left="794" w:hanging="397"/>
        </w:pPr>
        <w:rPr>
          <w:rFonts w:hint="default"/>
        </w:rPr>
      </w:lvl>
    </w:lvlOverride>
    <w:lvlOverride w:ilvl="2">
      <w:lvl w:ilvl="2">
        <w:start w:val="1"/>
        <w:numFmt w:val="lowerRoman"/>
        <w:lvlText w:val="%3)"/>
        <w:lvlJc w:val="left"/>
        <w:pPr>
          <w:tabs>
            <w:tab w:val="num" w:pos="1191"/>
          </w:tabs>
          <w:ind w:left="1191" w:hanging="397"/>
        </w:pPr>
        <w:rPr>
          <w:rFonts w:hint="default"/>
        </w:rPr>
      </w:lvl>
    </w:lvlOverride>
    <w:lvlOverride w:ilvl="3">
      <w:lvl w:ilvl="3">
        <w:start w:val="1"/>
        <w:numFmt w:val="decimal"/>
        <w:lvlText w:val="%4)"/>
        <w:lvlJc w:val="left"/>
        <w:pPr>
          <w:tabs>
            <w:tab w:val="num" w:pos="1588"/>
          </w:tabs>
          <w:ind w:left="1588" w:hanging="39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abstractNumId w:val="3"/>
  </w:num>
  <w:num w:numId="14">
    <w:abstractNumId w:val="4"/>
    <w:lvlOverride w:ilvl="0">
      <w:lvl w:ilvl="0">
        <w:start w:val="1"/>
        <w:numFmt w:val="decimal"/>
        <w:lvlText w:val="%1."/>
        <w:lvlJc w:val="left"/>
        <w:pPr>
          <w:tabs>
            <w:tab w:val="num" w:pos="397"/>
          </w:tabs>
          <w:ind w:left="397" w:hanging="397"/>
        </w:pPr>
        <w:rPr>
          <w:rFonts w:hint="default"/>
        </w:rPr>
      </w:lvl>
    </w:lvlOverride>
    <w:lvlOverride w:ilvl="1">
      <w:lvl w:ilvl="1">
        <w:start w:val="1"/>
        <w:numFmt w:val="lowerLetter"/>
        <w:lvlText w:val="%2."/>
        <w:lvlJc w:val="left"/>
        <w:pPr>
          <w:tabs>
            <w:tab w:val="num" w:pos="794"/>
          </w:tabs>
          <w:ind w:left="794" w:hanging="397"/>
        </w:pPr>
        <w:rPr>
          <w:rFonts w:hint="default"/>
        </w:rPr>
      </w:lvl>
    </w:lvlOverride>
    <w:lvlOverride w:ilvl="2">
      <w:lvl w:ilvl="2">
        <w:start w:val="1"/>
        <w:numFmt w:val="lowerRoman"/>
        <w:lvlText w:val="%3."/>
        <w:lvlJc w:val="left"/>
        <w:pPr>
          <w:tabs>
            <w:tab w:val="num" w:pos="1191"/>
          </w:tabs>
          <w:ind w:left="1191" w:hanging="397"/>
        </w:pPr>
        <w:rPr>
          <w:rFonts w:hint="default"/>
        </w:rPr>
      </w:lvl>
    </w:lvlOverride>
    <w:lvlOverride w:ilvl="3">
      <w:lvl w:ilvl="3">
        <w:start w:val="1"/>
        <w:numFmt w:val="decimal"/>
        <w:lvlText w:val="%4)"/>
        <w:lvlJc w:val="left"/>
        <w:pPr>
          <w:tabs>
            <w:tab w:val="num" w:pos="1588"/>
          </w:tabs>
          <w:ind w:left="1588" w:hanging="397"/>
        </w:pPr>
        <w:rPr>
          <w:rFonts w:hint="default"/>
        </w:rPr>
      </w:lvl>
    </w:lvlOverride>
    <w:lvlOverride w:ilvl="4">
      <w:lvl w:ilvl="4">
        <w:start w:val="1"/>
        <w:numFmt w:val="lowerLetter"/>
        <w:lvlText w:val="%5)"/>
        <w:lvlJc w:val="left"/>
        <w:pPr>
          <w:tabs>
            <w:tab w:val="num" w:pos="1985"/>
          </w:tabs>
          <w:ind w:left="1985" w:hanging="397"/>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1"/>
    <w:lvlOverride w:ilvl="0">
      <w:lvl w:ilvl="0">
        <w:start w:val="1"/>
        <w:numFmt w:val="bullet"/>
        <w:pStyle w:val="Odrky1"/>
        <w:lvlText w:val=""/>
        <w:lvlJc w:val="left"/>
        <w:pPr>
          <w:tabs>
            <w:tab w:val="num" w:pos="397"/>
          </w:tabs>
          <w:ind w:left="397" w:hanging="397"/>
        </w:pPr>
        <w:rPr>
          <w:rFonts w:hint="default" w:ascii="Wingdings 2" w:hAnsi="Wingdings 2"/>
          <w:color w:val="084A8B" w:themeColor="accent1"/>
          <w:sz w:val="22"/>
          <w:szCs w:val="22"/>
        </w:rPr>
      </w:lvl>
    </w:lvlOverride>
    <w:lvlOverride w:ilvl="1">
      <w:lvl w:ilvl="1">
        <w:start w:val="1"/>
        <w:numFmt w:val="bullet"/>
        <w:pStyle w:val="Odrky2"/>
        <w:lvlText w:val=""/>
        <w:lvlJc w:val="left"/>
        <w:pPr>
          <w:tabs>
            <w:tab w:val="num" w:pos="794"/>
          </w:tabs>
          <w:ind w:left="794" w:hanging="397"/>
        </w:pPr>
        <w:rPr>
          <w:rFonts w:hint="default" w:ascii="Wingdings 2" w:hAnsi="Wingdings 2"/>
          <w:color w:val="084A8B" w:themeColor="accent1"/>
          <w:sz w:val="22"/>
        </w:rPr>
      </w:lvl>
    </w:lvlOverride>
    <w:lvlOverride w:ilvl="2">
      <w:lvl w:ilvl="2">
        <w:start w:val="1"/>
        <w:numFmt w:val="bullet"/>
        <w:pStyle w:val="Odrky3"/>
        <w:lvlText w:val=""/>
        <w:lvlJc w:val="left"/>
        <w:pPr>
          <w:tabs>
            <w:tab w:val="num" w:pos="1191"/>
          </w:tabs>
          <w:ind w:left="1191" w:hanging="397"/>
        </w:pPr>
        <w:rPr>
          <w:rFonts w:hint="default" w:ascii="Wingdings 2" w:hAnsi="Wingdings 2"/>
          <w:color w:val="084A8B" w:themeColor="accent1"/>
        </w:rPr>
      </w:lvl>
    </w:lvlOverride>
    <w:lvlOverride w:ilvl="3">
      <w:lvl w:ilvl="3">
        <w:start w:val="1"/>
        <w:numFmt w:val="bullet"/>
        <w:pStyle w:val="Odrky4"/>
        <w:lvlText w:val=""/>
        <w:lvlJc w:val="left"/>
        <w:pPr>
          <w:tabs>
            <w:tab w:val="num" w:pos="1588"/>
          </w:tabs>
          <w:ind w:left="1588" w:hanging="397"/>
        </w:pPr>
        <w:rPr>
          <w:rFonts w:hint="default" w:ascii="Wingdings 2" w:hAnsi="Wingdings 2"/>
          <w:color w:val="084A8B" w:themeColor="accent1"/>
        </w:rPr>
      </w:lvl>
    </w:lvlOverride>
    <w:lvlOverride w:ilvl="4">
      <w:lvl w:ilvl="4">
        <w:start w:val="1"/>
        <w:numFmt w:val="bullet"/>
        <w:pStyle w:val="Odrky5"/>
        <w:lvlText w:val=""/>
        <w:lvlJc w:val="left"/>
        <w:pPr>
          <w:tabs>
            <w:tab w:val="num" w:pos="1985"/>
          </w:tabs>
          <w:ind w:left="1985" w:hanging="397"/>
        </w:pPr>
        <w:rPr>
          <w:rFonts w:hint="default" w:ascii="Wingdings 2" w:hAnsi="Wingdings 2"/>
        </w:rPr>
      </w:lvl>
    </w:lvlOverride>
    <w:lvlOverride w:ilvl="5">
      <w:lvl w:ilvl="5">
        <w:start w:val="1"/>
        <w:numFmt w:val="bullet"/>
        <w:lvlText w:val=""/>
        <w:lvlJc w:val="left"/>
        <w:pPr>
          <w:ind w:left="4320" w:hanging="360"/>
        </w:pPr>
        <w:rPr>
          <w:rFonts w:hint="default" w:ascii="Wingdings" w:hAnsi="Wingdings"/>
        </w:rPr>
      </w:lvl>
    </w:lvlOverride>
    <w:lvlOverride w:ilvl="6">
      <w:lvl w:ilvl="6">
        <w:start w:val="1"/>
        <w:numFmt w:val="bullet"/>
        <w:lvlText w:val=""/>
        <w:lvlJc w:val="left"/>
        <w:pPr>
          <w:ind w:left="5040" w:hanging="360"/>
        </w:pPr>
        <w:rPr>
          <w:rFonts w:hint="default" w:ascii="Symbol" w:hAnsi="Symbol"/>
        </w:rPr>
      </w:lvl>
    </w:lvlOverride>
    <w:lvlOverride w:ilvl="7">
      <w:lvl w:ilvl="7">
        <w:start w:val="1"/>
        <w:numFmt w:val="bullet"/>
        <w:lvlText w:val="o"/>
        <w:lvlJc w:val="left"/>
        <w:pPr>
          <w:ind w:left="5760" w:hanging="360"/>
        </w:pPr>
        <w:rPr>
          <w:rFonts w:hint="default" w:ascii="Courier New" w:hAnsi="Courier New" w:cs="Courier New"/>
        </w:rPr>
      </w:lvl>
    </w:lvlOverride>
    <w:lvlOverride w:ilvl="8">
      <w:lvl w:ilvl="8">
        <w:start w:val="1"/>
        <w:numFmt w:val="bullet"/>
        <w:lvlText w:val=""/>
        <w:lvlJc w:val="left"/>
        <w:pPr>
          <w:ind w:left="6480" w:hanging="360"/>
        </w:pPr>
        <w:rPr>
          <w:rFonts w:hint="default" w:ascii="Wingdings" w:hAnsi="Wingdings"/>
        </w:rPr>
      </w:lvl>
    </w:lvlOverride>
  </w:num>
  <w:num w:numId="16">
    <w:abstractNumId w:val="9"/>
  </w:num>
  <w:num w:numId="17">
    <w:abstractNumId w:val="5"/>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0"/>
  </w:num>
  <w:num w:numId="22">
    <w:abstractNumId w:val="2"/>
  </w:num>
  <w:num w:numId="23">
    <w:abstractNumId w:val="0"/>
  </w:num>
</w:numbering>
</file>

<file path=word/settings.xml><?xml version="1.0" encoding="utf-8"?>
<w: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
  <w:zoom w:percent="100"/>
  <w:proofState w:spelling="clean" w:grammar="clean"/>
  <w:trackRevisions/>
  <w:defaultTabStop w:val="708"/>
  <w:hyphenationZone w:val="425"/>
  <w:characterSpacingControl w:val="doNotCompress"/>
  <w:hdrShapeDefaults>
    <o:shapedefaults spidmax="2049" v:ext="edi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B35"/>
    <w:rsid w:val="00002C80"/>
    <w:rsid w:val="000051BF"/>
    <w:rsid w:val="00025AEF"/>
    <w:rsid w:val="0002607F"/>
    <w:rsid w:val="00026F85"/>
    <w:rsid w:val="000532DA"/>
    <w:rsid w:val="00057C9B"/>
    <w:rsid w:val="00065731"/>
    <w:rsid w:val="00067F8E"/>
    <w:rsid w:val="00070B36"/>
    <w:rsid w:val="00084CE4"/>
    <w:rsid w:val="000878B0"/>
    <w:rsid w:val="000955D4"/>
    <w:rsid w:val="000A0B51"/>
    <w:rsid w:val="000A1FE3"/>
    <w:rsid w:val="000A4FFE"/>
    <w:rsid w:val="000B25D8"/>
    <w:rsid w:val="000E11BF"/>
    <w:rsid w:val="000F0056"/>
    <w:rsid w:val="000F5592"/>
    <w:rsid w:val="0011753D"/>
    <w:rsid w:val="00121E84"/>
    <w:rsid w:val="0012515D"/>
    <w:rsid w:val="001641A3"/>
    <w:rsid w:val="001673AF"/>
    <w:rsid w:val="00175D4D"/>
    <w:rsid w:val="001776A7"/>
    <w:rsid w:val="001819EE"/>
    <w:rsid w:val="001842B4"/>
    <w:rsid w:val="00184F3F"/>
    <w:rsid w:val="00185596"/>
    <w:rsid w:val="001928DA"/>
    <w:rsid w:val="00194656"/>
    <w:rsid w:val="001A639F"/>
    <w:rsid w:val="001A7BC4"/>
    <w:rsid w:val="001B55D7"/>
    <w:rsid w:val="001C08A2"/>
    <w:rsid w:val="001C2A7A"/>
    <w:rsid w:val="001D3DFE"/>
    <w:rsid w:val="001E0337"/>
    <w:rsid w:val="001E3BAF"/>
    <w:rsid w:val="001E6182"/>
    <w:rsid w:val="001F62D6"/>
    <w:rsid w:val="00202271"/>
    <w:rsid w:val="0020570D"/>
    <w:rsid w:val="00215405"/>
    <w:rsid w:val="00223F2E"/>
    <w:rsid w:val="002319F2"/>
    <w:rsid w:val="00235B19"/>
    <w:rsid w:val="00265BDF"/>
    <w:rsid w:val="002671A0"/>
    <w:rsid w:val="00271231"/>
    <w:rsid w:val="00283A91"/>
    <w:rsid w:val="0028620C"/>
    <w:rsid w:val="002866E8"/>
    <w:rsid w:val="00287DE2"/>
    <w:rsid w:val="002921D1"/>
    <w:rsid w:val="002B6E2F"/>
    <w:rsid w:val="002C22D2"/>
    <w:rsid w:val="002C4D5F"/>
    <w:rsid w:val="002C5CD0"/>
    <w:rsid w:val="002D7766"/>
    <w:rsid w:val="00302400"/>
    <w:rsid w:val="00303FCA"/>
    <w:rsid w:val="00306C59"/>
    <w:rsid w:val="00311A13"/>
    <w:rsid w:val="00311D3B"/>
    <w:rsid w:val="00320BB2"/>
    <w:rsid w:val="00330790"/>
    <w:rsid w:val="00334D40"/>
    <w:rsid w:val="00336B50"/>
    <w:rsid w:val="00342EB6"/>
    <w:rsid w:val="00361FFC"/>
    <w:rsid w:val="003671C0"/>
    <w:rsid w:val="003851E9"/>
    <w:rsid w:val="00386863"/>
    <w:rsid w:val="00394C90"/>
    <w:rsid w:val="00394E65"/>
    <w:rsid w:val="00395D28"/>
    <w:rsid w:val="003A5621"/>
    <w:rsid w:val="003A5981"/>
    <w:rsid w:val="003B1163"/>
    <w:rsid w:val="003B3EC6"/>
    <w:rsid w:val="003B6F5A"/>
    <w:rsid w:val="003D0538"/>
    <w:rsid w:val="003E5795"/>
    <w:rsid w:val="003F02C5"/>
    <w:rsid w:val="00411B2E"/>
    <w:rsid w:val="004255EB"/>
    <w:rsid w:val="004354DE"/>
    <w:rsid w:val="00436016"/>
    <w:rsid w:val="004415B1"/>
    <w:rsid w:val="004461FB"/>
    <w:rsid w:val="00447A6D"/>
    <w:rsid w:val="004548E9"/>
    <w:rsid w:val="00455567"/>
    <w:rsid w:val="00462E4B"/>
    <w:rsid w:val="00462FE0"/>
    <w:rsid w:val="00465B56"/>
    <w:rsid w:val="004701FA"/>
    <w:rsid w:val="00497ED7"/>
    <w:rsid w:val="004A185C"/>
    <w:rsid w:val="004C721F"/>
    <w:rsid w:val="004D221C"/>
    <w:rsid w:val="004D73F0"/>
    <w:rsid w:val="004E5D87"/>
    <w:rsid w:val="004F1580"/>
    <w:rsid w:val="004F7E36"/>
    <w:rsid w:val="00512C01"/>
    <w:rsid w:val="00513484"/>
    <w:rsid w:val="00524B7D"/>
    <w:rsid w:val="00536184"/>
    <w:rsid w:val="00536CEE"/>
    <w:rsid w:val="0055203F"/>
    <w:rsid w:val="00556F01"/>
    <w:rsid w:val="00567C05"/>
    <w:rsid w:val="00573732"/>
    <w:rsid w:val="005769AA"/>
    <w:rsid w:val="00597E60"/>
    <w:rsid w:val="005A0D8D"/>
    <w:rsid w:val="005A279C"/>
    <w:rsid w:val="005A34C1"/>
    <w:rsid w:val="005A41DB"/>
    <w:rsid w:val="005B1D42"/>
    <w:rsid w:val="005B66CA"/>
    <w:rsid w:val="005B7AFA"/>
    <w:rsid w:val="005C19CB"/>
    <w:rsid w:val="005C28D2"/>
    <w:rsid w:val="005C4920"/>
    <w:rsid w:val="005D7987"/>
    <w:rsid w:val="005F2C89"/>
    <w:rsid w:val="00605AF1"/>
    <w:rsid w:val="0062246E"/>
    <w:rsid w:val="00626F8D"/>
    <w:rsid w:val="00631894"/>
    <w:rsid w:val="00641FB6"/>
    <w:rsid w:val="0064500A"/>
    <w:rsid w:val="00646878"/>
    <w:rsid w:val="00647088"/>
    <w:rsid w:val="00653116"/>
    <w:rsid w:val="00660E98"/>
    <w:rsid w:val="00666F20"/>
    <w:rsid w:val="00671782"/>
    <w:rsid w:val="006718E7"/>
    <w:rsid w:val="0068462F"/>
    <w:rsid w:val="00685750"/>
    <w:rsid w:val="00694A19"/>
    <w:rsid w:val="006B3320"/>
    <w:rsid w:val="006B57CD"/>
    <w:rsid w:val="006B7AD7"/>
    <w:rsid w:val="006D44FC"/>
    <w:rsid w:val="006D7FC5"/>
    <w:rsid w:val="006F114E"/>
    <w:rsid w:val="006F7E2F"/>
    <w:rsid w:val="007021C1"/>
    <w:rsid w:val="00706BD4"/>
    <w:rsid w:val="0071660A"/>
    <w:rsid w:val="007235F4"/>
    <w:rsid w:val="00725CC6"/>
    <w:rsid w:val="0073109B"/>
    <w:rsid w:val="00737635"/>
    <w:rsid w:val="00737998"/>
    <w:rsid w:val="00744469"/>
    <w:rsid w:val="00747312"/>
    <w:rsid w:val="007566EB"/>
    <w:rsid w:val="00781879"/>
    <w:rsid w:val="00782D4C"/>
    <w:rsid w:val="007973F9"/>
    <w:rsid w:val="00797E60"/>
    <w:rsid w:val="007A0075"/>
    <w:rsid w:val="007B113A"/>
    <w:rsid w:val="007B1C3C"/>
    <w:rsid w:val="007C7418"/>
    <w:rsid w:val="007D0935"/>
    <w:rsid w:val="007D54AE"/>
    <w:rsid w:val="007E732D"/>
    <w:rsid w:val="007F60E0"/>
    <w:rsid w:val="008053D8"/>
    <w:rsid w:val="00807535"/>
    <w:rsid w:val="00815F47"/>
    <w:rsid w:val="00844670"/>
    <w:rsid w:val="00847203"/>
    <w:rsid w:val="00862B6B"/>
    <w:rsid w:val="008647B8"/>
    <w:rsid w:val="008842D3"/>
    <w:rsid w:val="008977F3"/>
    <w:rsid w:val="008B607A"/>
    <w:rsid w:val="008C6214"/>
    <w:rsid w:val="008D50E4"/>
    <w:rsid w:val="008F7D9B"/>
    <w:rsid w:val="00904826"/>
    <w:rsid w:val="00910732"/>
    <w:rsid w:val="00910C2B"/>
    <w:rsid w:val="009117F1"/>
    <w:rsid w:val="00911B99"/>
    <w:rsid w:val="00932773"/>
    <w:rsid w:val="009343A7"/>
    <w:rsid w:val="00934A32"/>
    <w:rsid w:val="00941958"/>
    <w:rsid w:val="00942E26"/>
    <w:rsid w:val="00942F74"/>
    <w:rsid w:val="00951649"/>
    <w:rsid w:val="00955057"/>
    <w:rsid w:val="009574F9"/>
    <w:rsid w:val="009752AE"/>
    <w:rsid w:val="009929C3"/>
    <w:rsid w:val="00995707"/>
    <w:rsid w:val="009A7345"/>
    <w:rsid w:val="009A755D"/>
    <w:rsid w:val="009C6048"/>
    <w:rsid w:val="009C6899"/>
    <w:rsid w:val="009C71CB"/>
    <w:rsid w:val="009D6602"/>
    <w:rsid w:val="009E1C91"/>
    <w:rsid w:val="009E3D6A"/>
    <w:rsid w:val="009F5B6F"/>
    <w:rsid w:val="009F7F24"/>
    <w:rsid w:val="00A02333"/>
    <w:rsid w:val="00A076EC"/>
    <w:rsid w:val="00A15D10"/>
    <w:rsid w:val="00A16328"/>
    <w:rsid w:val="00A338EB"/>
    <w:rsid w:val="00A33A3D"/>
    <w:rsid w:val="00A36264"/>
    <w:rsid w:val="00A47547"/>
    <w:rsid w:val="00A67723"/>
    <w:rsid w:val="00A72954"/>
    <w:rsid w:val="00A733F8"/>
    <w:rsid w:val="00AA3E99"/>
    <w:rsid w:val="00AC3356"/>
    <w:rsid w:val="00AD04D6"/>
    <w:rsid w:val="00B03CDA"/>
    <w:rsid w:val="00B04C20"/>
    <w:rsid w:val="00B11883"/>
    <w:rsid w:val="00B266FA"/>
    <w:rsid w:val="00B32C5C"/>
    <w:rsid w:val="00B50733"/>
    <w:rsid w:val="00B52CFB"/>
    <w:rsid w:val="00B539D6"/>
    <w:rsid w:val="00B56267"/>
    <w:rsid w:val="00B56786"/>
    <w:rsid w:val="00B57C7F"/>
    <w:rsid w:val="00B70C0C"/>
    <w:rsid w:val="00B77CD3"/>
    <w:rsid w:val="00B921E9"/>
    <w:rsid w:val="00B9435E"/>
    <w:rsid w:val="00B94536"/>
    <w:rsid w:val="00B948DD"/>
    <w:rsid w:val="00BA0F0F"/>
    <w:rsid w:val="00BA40A6"/>
    <w:rsid w:val="00BA5CD3"/>
    <w:rsid w:val="00BC3750"/>
    <w:rsid w:val="00BC4B35"/>
    <w:rsid w:val="00BD26E4"/>
    <w:rsid w:val="00BD5598"/>
    <w:rsid w:val="00BF284B"/>
    <w:rsid w:val="00BF72B7"/>
    <w:rsid w:val="00C1026C"/>
    <w:rsid w:val="00C108A3"/>
    <w:rsid w:val="00C10E7E"/>
    <w:rsid w:val="00C26A71"/>
    <w:rsid w:val="00C54BB9"/>
    <w:rsid w:val="00C61DBD"/>
    <w:rsid w:val="00C70F57"/>
    <w:rsid w:val="00C72443"/>
    <w:rsid w:val="00C90415"/>
    <w:rsid w:val="00C920D4"/>
    <w:rsid w:val="00CC4D35"/>
    <w:rsid w:val="00CD05F2"/>
    <w:rsid w:val="00CD4548"/>
    <w:rsid w:val="00CE0668"/>
    <w:rsid w:val="00CE2B93"/>
    <w:rsid w:val="00CE6FA4"/>
    <w:rsid w:val="00CE70CC"/>
    <w:rsid w:val="00CE7E70"/>
    <w:rsid w:val="00CF1BC0"/>
    <w:rsid w:val="00D02999"/>
    <w:rsid w:val="00D02FBD"/>
    <w:rsid w:val="00D03867"/>
    <w:rsid w:val="00D117E6"/>
    <w:rsid w:val="00D23487"/>
    <w:rsid w:val="00D25EAE"/>
    <w:rsid w:val="00D364D9"/>
    <w:rsid w:val="00D36F29"/>
    <w:rsid w:val="00D43324"/>
    <w:rsid w:val="00D51BBF"/>
    <w:rsid w:val="00D55107"/>
    <w:rsid w:val="00D55B22"/>
    <w:rsid w:val="00D6700A"/>
    <w:rsid w:val="00D71874"/>
    <w:rsid w:val="00D7542C"/>
    <w:rsid w:val="00D80075"/>
    <w:rsid w:val="00D8079D"/>
    <w:rsid w:val="00D90F1D"/>
    <w:rsid w:val="00D91F9F"/>
    <w:rsid w:val="00DA31E1"/>
    <w:rsid w:val="00DA5A85"/>
    <w:rsid w:val="00DA6AA4"/>
    <w:rsid w:val="00DB3EA3"/>
    <w:rsid w:val="00DB40C5"/>
    <w:rsid w:val="00DC370F"/>
    <w:rsid w:val="00DC558E"/>
    <w:rsid w:val="00E054A7"/>
    <w:rsid w:val="00E073EC"/>
    <w:rsid w:val="00E201FD"/>
    <w:rsid w:val="00E20828"/>
    <w:rsid w:val="00E44390"/>
    <w:rsid w:val="00E45CF5"/>
    <w:rsid w:val="00E539B2"/>
    <w:rsid w:val="00E66055"/>
    <w:rsid w:val="00E73613"/>
    <w:rsid w:val="00E75D02"/>
    <w:rsid w:val="00E81664"/>
    <w:rsid w:val="00E90E13"/>
    <w:rsid w:val="00E915D8"/>
    <w:rsid w:val="00EA17D9"/>
    <w:rsid w:val="00EB1A20"/>
    <w:rsid w:val="00EB62F1"/>
    <w:rsid w:val="00ED673C"/>
    <w:rsid w:val="00ED7068"/>
    <w:rsid w:val="00F00795"/>
    <w:rsid w:val="00F14015"/>
    <w:rsid w:val="00F23BF7"/>
    <w:rsid w:val="00F25FB9"/>
    <w:rsid w:val="00F332DB"/>
    <w:rsid w:val="00F37E18"/>
    <w:rsid w:val="00F4193F"/>
    <w:rsid w:val="00F4441B"/>
    <w:rsid w:val="00F455AF"/>
    <w:rsid w:val="00F474C9"/>
    <w:rsid w:val="00F52DE3"/>
    <w:rsid w:val="00F543E8"/>
    <w:rsid w:val="00F61DB6"/>
    <w:rsid w:val="00F64599"/>
    <w:rsid w:val="00F91844"/>
    <w:rsid w:val="00F9194D"/>
    <w:rsid w:val="00F976E6"/>
    <w:rsid w:val="00FA07BC"/>
    <w:rsid w:val="00FA388B"/>
    <w:rsid w:val="00FA5583"/>
    <w:rsid w:val="00FA5BE7"/>
    <w:rsid w:val="00FC0AE3"/>
    <w:rsid w:val="00FC1645"/>
    <w:rsid w:val="00FC4FB9"/>
    <w:rsid w:val="00FC7F62"/>
    <w:rsid w:val="00FE13CB"/>
    <w:rsid w:val="00FE1471"/>
    <w:rsid w:val="00FE7E77"/>
    <w:rsid w:val="00FF79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docDefaults>
    <w:rPrDefault>
      <w:rPr>
        <w:rFonts w:asciiTheme="minorHAnsi" w:hAnsiTheme="minorHAnsi" w:eastAsiaTheme="minorHAnsi" w:cstheme="minorBidi"/>
        <w:sz w:val="22"/>
        <w:szCs w:val="22"/>
        <w:lang w:val="cs-CZ"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2" w:qFormat="true"/>
    <w:lsdException w:name="heading 3" w:uiPriority="2" w:qFormat="true"/>
    <w:lsdException w:name="heading 4" w:uiPriority="2" w:qFormat="true"/>
    <w:lsdException w:name="heading 5" w:uiPriority="2" w:qFormat="true"/>
    <w:lsdException w:name="heading 6" w:uiPriority="2" w:qFormat="true"/>
    <w:lsdException w:name="heading 7" w:uiPriority="9"/>
    <w:lsdException w:name="heading 8" w:uiPriority="9" w:qFormat="true"/>
    <w:lsdException w:name="heading 9" w:uiPriority="9" w:qFormat="true"/>
    <w:lsdException w:name="toc 1" w:uiPriority="39" w:qFormat="true"/>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 w:qFormat="true"/>
    <w:lsdException w:name="Title" w:uiPriority="14" w:semiHidden="false" w:unhideWhenUsed="false" w:qFormat="true"/>
    <w:lsdException w:name="Default Paragraph Font" w:uiPriority="1"/>
    <w:lsdException w:name="Subtitle" w:uiPriority="15" w:semiHidden="false" w:unhideWhenUsed="false" w:qFormat="true"/>
    <w:lsdException w:name="Strong" w:uiPriority="0" w:semiHidden="false" w:unhideWhenUsed="false" w:qFormat="true"/>
    <w:lsdException w:name="Emphasis" w:uiPriority="1" w:semiHidden="false" w:unhideWhenUsed="false" w:qFormat="true"/>
    <w:lsdException w:name="Table Grid" w:uiPriority="59" w:semiHidden="false" w:unhideWhenUsed="false"/>
    <w:lsdException w:name="Placeholder Text" w:unhideWhenUsed="false"/>
    <w:lsdException w:name="No Spacing" w:uiPriority="3"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lsdException w:name="Intense Quote" w:uiPriority="30" w:semiHidden="false" w:unhideWhenUsed="fals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lsdException w:name="Intense Emphasis" w:uiPriority="21" w:semiHidden="false" w:unhideWhenUsed="false"/>
    <w:lsdException w:name="Subtle Reference" w:uiPriority="31" w:semiHidden="false" w:unhideWhenUsed="false"/>
    <w:lsdException w:name="Intense Reference" w:uiPriority="32" w:semiHidden="false" w:unhideWhenUsed="false"/>
    <w:lsdException w:name="Book Title" w:uiPriority="33" w:semiHidden="false" w:unhideWhenUsed="false"/>
    <w:lsdException w:name="Bibliography" w:uiPriority="37"/>
    <w:lsdException w:name="TOC Heading" w:uiPriority="39" w:qFormat="true"/>
  </w:latentStyles>
  <w:style w:type="paragraph" w:styleId="Normln" w:default="true">
    <w:name w:val="Normal"/>
    <w:qFormat/>
    <w:rsid w:val="00FC7F62"/>
    <w:pPr>
      <w:spacing w:after="220" w:line="240" w:lineRule="auto"/>
      <w:jc w:val="both"/>
    </w:pPr>
  </w:style>
  <w:style w:type="paragraph" w:styleId="Nadpis1">
    <w:name w:val="heading 1"/>
    <w:basedOn w:val="Normln"/>
    <w:next w:val="Normln"/>
    <w:link w:val="Nadpis1Char"/>
    <w:uiPriority w:val="9"/>
    <w:qFormat/>
    <w:rsid w:val="009C71CB"/>
    <w:pPr>
      <w:keepNext/>
      <w:keepLines/>
      <w:pageBreakBefore/>
      <w:numPr>
        <w:numId w:val="1"/>
      </w:numPr>
      <w:spacing w:after="360"/>
      <w:outlineLvl w:val="0"/>
    </w:pPr>
    <w:rPr>
      <w:rFonts w:asciiTheme="majorHAnsi" w:hAnsiTheme="majorHAnsi" w:eastAsiaTheme="majorEastAsia" w:cstheme="majorBidi"/>
      <w:b/>
      <w:bCs/>
      <w:color w:val="084A8B" w:themeColor="accent1"/>
      <w:sz w:val="36"/>
      <w:szCs w:val="28"/>
    </w:rPr>
  </w:style>
  <w:style w:type="paragraph" w:styleId="Nadpis2">
    <w:name w:val="heading 2"/>
    <w:basedOn w:val="Normln"/>
    <w:next w:val="Normln"/>
    <w:link w:val="Nadpis2Char"/>
    <w:uiPriority w:val="2"/>
    <w:unhideWhenUsed/>
    <w:qFormat/>
    <w:rsid w:val="009C71CB"/>
    <w:pPr>
      <w:keepNext/>
      <w:keepLines/>
      <w:numPr>
        <w:ilvl w:val="1"/>
        <w:numId w:val="1"/>
      </w:numPr>
      <w:spacing w:before="320" w:after="110"/>
      <w:outlineLvl w:val="1"/>
    </w:pPr>
    <w:rPr>
      <w:rFonts w:asciiTheme="majorHAnsi" w:hAnsiTheme="majorHAnsi" w:eastAsiaTheme="majorEastAsia" w:cstheme="majorBidi"/>
      <w:b/>
      <w:bCs/>
      <w:color w:val="084A8B" w:themeColor="accent1"/>
      <w:sz w:val="32"/>
      <w:szCs w:val="26"/>
    </w:rPr>
  </w:style>
  <w:style w:type="paragraph" w:styleId="Nadpis3">
    <w:name w:val="heading 3"/>
    <w:basedOn w:val="Normln"/>
    <w:next w:val="Normln"/>
    <w:link w:val="Nadpis3Char"/>
    <w:uiPriority w:val="2"/>
    <w:unhideWhenUsed/>
    <w:qFormat/>
    <w:rsid w:val="009C71CB"/>
    <w:pPr>
      <w:keepNext/>
      <w:keepLines/>
      <w:numPr>
        <w:ilvl w:val="2"/>
        <w:numId w:val="1"/>
      </w:numPr>
      <w:spacing w:before="280" w:after="110"/>
      <w:outlineLvl w:val="2"/>
    </w:pPr>
    <w:rPr>
      <w:rFonts w:asciiTheme="majorHAnsi" w:hAnsiTheme="majorHAnsi" w:eastAsiaTheme="majorEastAsia" w:cstheme="majorBidi"/>
      <w:b/>
      <w:bCs/>
      <w:color w:val="084A8B" w:themeColor="accent1"/>
      <w:sz w:val="28"/>
    </w:rPr>
  </w:style>
  <w:style w:type="paragraph" w:styleId="Nadpis4">
    <w:name w:val="heading 4"/>
    <w:basedOn w:val="Normln"/>
    <w:next w:val="Normln"/>
    <w:link w:val="Nadpis4Char"/>
    <w:uiPriority w:val="2"/>
    <w:qFormat/>
    <w:rsid w:val="009C71CB"/>
    <w:pPr>
      <w:keepNext/>
      <w:keepLines/>
      <w:numPr>
        <w:ilvl w:val="3"/>
        <w:numId w:val="1"/>
      </w:numPr>
      <w:spacing w:before="260" w:after="110"/>
      <w:outlineLvl w:val="3"/>
    </w:pPr>
    <w:rPr>
      <w:rFonts w:asciiTheme="majorHAnsi" w:hAnsiTheme="majorHAnsi" w:eastAsiaTheme="majorEastAsia" w:cstheme="majorBidi"/>
      <w:b/>
      <w:bCs/>
      <w:iCs/>
      <w:color w:val="084A8B" w:themeColor="accent1"/>
      <w:sz w:val="26"/>
    </w:rPr>
  </w:style>
  <w:style w:type="paragraph" w:styleId="Nadpis5">
    <w:name w:val="heading 5"/>
    <w:basedOn w:val="Normln"/>
    <w:next w:val="Normln"/>
    <w:link w:val="Nadpis5Char"/>
    <w:uiPriority w:val="2"/>
    <w:qFormat/>
    <w:rsid w:val="003B1163"/>
    <w:pPr>
      <w:keepNext/>
      <w:keepLines/>
      <w:numPr>
        <w:ilvl w:val="4"/>
        <w:numId w:val="1"/>
      </w:numPr>
      <w:spacing w:before="240" w:after="110"/>
      <w:outlineLvl w:val="4"/>
    </w:pPr>
    <w:rPr>
      <w:rFonts w:asciiTheme="majorHAnsi" w:hAnsiTheme="majorHAnsi" w:eastAsiaTheme="majorEastAsia" w:cstheme="majorBidi"/>
      <w:b/>
      <w:color w:val="084A8B" w:themeColor="accent1"/>
      <w:sz w:val="24"/>
    </w:rPr>
  </w:style>
  <w:style w:type="paragraph" w:styleId="Nadpis6">
    <w:name w:val="heading 6"/>
    <w:basedOn w:val="Normln"/>
    <w:next w:val="Normln"/>
    <w:link w:val="Nadpis6Char"/>
    <w:uiPriority w:val="2"/>
    <w:qFormat/>
    <w:rsid w:val="003B1163"/>
    <w:pPr>
      <w:keepNext/>
      <w:keepLines/>
      <w:numPr>
        <w:ilvl w:val="5"/>
        <w:numId w:val="1"/>
      </w:numPr>
      <w:spacing w:before="220" w:after="110"/>
      <w:outlineLvl w:val="5"/>
    </w:pPr>
    <w:rPr>
      <w:rFonts w:asciiTheme="majorHAnsi" w:hAnsiTheme="majorHAnsi" w:eastAsiaTheme="majorEastAsia" w:cstheme="majorBidi"/>
      <w:b/>
      <w:iCs/>
      <w:color w:val="084A8B" w:themeColor="accent1"/>
    </w:rPr>
  </w:style>
  <w:style w:type="paragraph" w:styleId="Nadpis7">
    <w:name w:val="heading 7"/>
    <w:basedOn w:val="Normln"/>
    <w:next w:val="Normln"/>
    <w:link w:val="Nadpis7Char"/>
    <w:uiPriority w:val="9"/>
    <w:semiHidden/>
    <w:unhideWhenUsed/>
    <w:rsid w:val="00744469"/>
    <w:pPr>
      <w:keepNext/>
      <w:keepLines/>
      <w:numPr>
        <w:ilvl w:val="6"/>
        <w:numId w:val="1"/>
      </w:numPr>
      <w:spacing w:before="200" w:after="0"/>
      <w:outlineLvl w:val="6"/>
    </w:pPr>
    <w:rPr>
      <w:rFonts w:asciiTheme="majorHAnsi" w:hAnsiTheme="majorHAnsi" w:eastAsiaTheme="majorEastAsia" w:cstheme="majorBidi"/>
      <w:i/>
      <w:iCs/>
      <w:color w:val="0D77E1" w:themeColor="text1" w:themeTint="BF"/>
    </w:rPr>
  </w:style>
  <w:style w:type="paragraph" w:styleId="Nadpis8">
    <w:name w:val="heading 8"/>
    <w:basedOn w:val="Normln"/>
    <w:next w:val="Normln"/>
    <w:link w:val="Nadpis8Char"/>
    <w:uiPriority w:val="9"/>
    <w:semiHidden/>
    <w:unhideWhenUsed/>
    <w:qFormat/>
    <w:rsid w:val="00744469"/>
    <w:pPr>
      <w:keepNext/>
      <w:keepLines/>
      <w:numPr>
        <w:ilvl w:val="7"/>
        <w:numId w:val="1"/>
      </w:numPr>
      <w:spacing w:before="200" w:after="0"/>
      <w:outlineLvl w:val="7"/>
    </w:pPr>
    <w:rPr>
      <w:rFonts w:asciiTheme="majorHAnsi" w:hAnsiTheme="majorHAnsi" w:eastAsiaTheme="majorEastAsia" w:cstheme="majorBidi"/>
      <w:color w:val="0D77E1" w:themeColor="text1" w:themeTint="BF"/>
      <w:sz w:val="20"/>
      <w:szCs w:val="20"/>
    </w:rPr>
  </w:style>
  <w:style w:type="paragraph" w:styleId="Nadpis9">
    <w:name w:val="heading 9"/>
    <w:basedOn w:val="Normln"/>
    <w:next w:val="Normln"/>
    <w:link w:val="Nadpis9Char"/>
    <w:uiPriority w:val="9"/>
    <w:semiHidden/>
    <w:unhideWhenUsed/>
    <w:qFormat/>
    <w:rsid w:val="00744469"/>
    <w:pPr>
      <w:keepNext/>
      <w:keepLines/>
      <w:numPr>
        <w:ilvl w:val="8"/>
        <w:numId w:val="1"/>
      </w:numPr>
      <w:spacing w:before="200" w:after="0"/>
      <w:outlineLvl w:val="8"/>
    </w:pPr>
    <w:rPr>
      <w:rFonts w:asciiTheme="majorHAnsi" w:hAnsiTheme="majorHAnsi" w:eastAsiaTheme="majorEastAsia" w:cstheme="majorBidi"/>
      <w:i/>
      <w:iCs/>
      <w:color w:val="0D77E1" w:themeColor="text1" w:themeTint="BF"/>
      <w:sz w:val="20"/>
      <w:szCs w:val="20"/>
    </w:rPr>
  </w:style>
  <w:style w:type="character" w:styleId="Standardnpsmoodstavce" w:default="true">
    <w:name w:val="Default Paragraph Font"/>
    <w:uiPriority w:val="1"/>
    <w:semiHidden/>
    <w:unhideWhenUsed/>
  </w:style>
  <w:style w:type="table" w:styleId="Normlntabulka" w:default="true">
    <w:name w:val="Normal Table"/>
    <w:uiPriority w:val="99"/>
    <w:semiHidden/>
    <w:unhideWhenUsed/>
    <w:tblPr>
      <w:tblInd w:w="0" w:type="dxa"/>
      <w:tblCellMar>
        <w:top w:w="0" w:type="dxa"/>
        <w:left w:w="108" w:type="dxa"/>
        <w:bottom w:w="0" w:type="dxa"/>
        <w:right w:w="108" w:type="dxa"/>
      </w:tblCellMar>
    </w:tblPr>
  </w:style>
  <w:style w:type="numbering" w:styleId="Bezseznamu" w:default="true">
    <w:name w:val="No List"/>
    <w:uiPriority w:val="99"/>
    <w:semiHidden/>
    <w:unhideWhenUsed/>
  </w:style>
  <w:style w:type="character" w:styleId="Nadpis1Char" w:customStyle="true">
    <w:name w:val="Nadpis 1 Char"/>
    <w:basedOn w:val="Standardnpsmoodstavce"/>
    <w:link w:val="Nadpis1"/>
    <w:uiPriority w:val="9"/>
    <w:rsid w:val="009C71CB"/>
    <w:rPr>
      <w:rFonts w:asciiTheme="majorHAnsi" w:hAnsiTheme="majorHAnsi" w:eastAsiaTheme="majorEastAsia" w:cstheme="majorBidi"/>
      <w:b/>
      <w:bCs/>
      <w:color w:val="084A8B" w:themeColor="accent1"/>
      <w:sz w:val="36"/>
      <w:szCs w:val="28"/>
    </w:rPr>
  </w:style>
  <w:style w:type="character" w:styleId="Nadpis2Char" w:customStyle="true">
    <w:name w:val="Nadpis 2 Char"/>
    <w:basedOn w:val="Standardnpsmoodstavce"/>
    <w:link w:val="Nadpis2"/>
    <w:uiPriority w:val="2"/>
    <w:rsid w:val="009C71CB"/>
    <w:rPr>
      <w:rFonts w:asciiTheme="majorHAnsi" w:hAnsiTheme="majorHAnsi" w:eastAsiaTheme="majorEastAsia" w:cstheme="majorBidi"/>
      <w:b/>
      <w:bCs/>
      <w:color w:val="084A8B" w:themeColor="accent1"/>
      <w:sz w:val="32"/>
      <w:szCs w:val="26"/>
    </w:rPr>
  </w:style>
  <w:style w:type="character" w:styleId="Nadpis3Char" w:customStyle="true">
    <w:name w:val="Nadpis 3 Char"/>
    <w:basedOn w:val="Standardnpsmoodstavce"/>
    <w:link w:val="Nadpis3"/>
    <w:uiPriority w:val="2"/>
    <w:rsid w:val="009C71CB"/>
    <w:rPr>
      <w:rFonts w:asciiTheme="majorHAnsi" w:hAnsiTheme="majorHAnsi" w:eastAsiaTheme="majorEastAsia" w:cstheme="majorBidi"/>
      <w:b/>
      <w:bCs/>
      <w:color w:val="084A8B" w:themeColor="accent1"/>
      <w:sz w:val="28"/>
    </w:rPr>
  </w:style>
  <w:style w:type="character" w:styleId="Nadpis4Char" w:customStyle="true">
    <w:name w:val="Nadpis 4 Char"/>
    <w:basedOn w:val="Standardnpsmoodstavce"/>
    <w:link w:val="Nadpis4"/>
    <w:uiPriority w:val="2"/>
    <w:rsid w:val="009C71CB"/>
    <w:rPr>
      <w:rFonts w:asciiTheme="majorHAnsi" w:hAnsiTheme="majorHAnsi" w:eastAsiaTheme="majorEastAsia" w:cstheme="majorBidi"/>
      <w:b/>
      <w:bCs/>
      <w:iCs/>
      <w:color w:val="084A8B" w:themeColor="accent1"/>
      <w:sz w:val="26"/>
    </w:rPr>
  </w:style>
  <w:style w:type="character" w:styleId="Nadpis5Char" w:customStyle="true">
    <w:name w:val="Nadpis 5 Char"/>
    <w:basedOn w:val="Standardnpsmoodstavce"/>
    <w:link w:val="Nadpis5"/>
    <w:uiPriority w:val="2"/>
    <w:rsid w:val="003B1163"/>
    <w:rPr>
      <w:rFonts w:asciiTheme="majorHAnsi" w:hAnsiTheme="majorHAnsi" w:eastAsiaTheme="majorEastAsia" w:cstheme="majorBidi"/>
      <w:b/>
      <w:color w:val="084A8B" w:themeColor="accent1"/>
      <w:sz w:val="24"/>
    </w:rPr>
  </w:style>
  <w:style w:type="character" w:styleId="Nadpis6Char" w:customStyle="true">
    <w:name w:val="Nadpis 6 Char"/>
    <w:basedOn w:val="Standardnpsmoodstavce"/>
    <w:link w:val="Nadpis6"/>
    <w:uiPriority w:val="2"/>
    <w:rsid w:val="003B1163"/>
    <w:rPr>
      <w:rFonts w:asciiTheme="majorHAnsi" w:hAnsiTheme="majorHAnsi" w:eastAsiaTheme="majorEastAsia" w:cstheme="majorBidi"/>
      <w:b/>
      <w:iCs/>
      <w:color w:val="084A8B" w:themeColor="accent1"/>
    </w:rPr>
  </w:style>
  <w:style w:type="character" w:styleId="Nadpis7Char" w:customStyle="true">
    <w:name w:val="Nadpis 7 Char"/>
    <w:basedOn w:val="Standardnpsmoodstavce"/>
    <w:link w:val="Nadpis7"/>
    <w:uiPriority w:val="9"/>
    <w:semiHidden/>
    <w:rsid w:val="00744469"/>
    <w:rPr>
      <w:rFonts w:asciiTheme="majorHAnsi" w:hAnsiTheme="majorHAnsi" w:eastAsiaTheme="majorEastAsia" w:cstheme="majorBidi"/>
      <w:i/>
      <w:iCs/>
      <w:color w:val="0D77E1" w:themeColor="text1" w:themeTint="BF"/>
    </w:rPr>
  </w:style>
  <w:style w:type="character" w:styleId="Nadpis8Char" w:customStyle="true">
    <w:name w:val="Nadpis 8 Char"/>
    <w:basedOn w:val="Standardnpsmoodstavce"/>
    <w:link w:val="Nadpis8"/>
    <w:uiPriority w:val="9"/>
    <w:semiHidden/>
    <w:rsid w:val="00744469"/>
    <w:rPr>
      <w:rFonts w:asciiTheme="majorHAnsi" w:hAnsiTheme="majorHAnsi" w:eastAsiaTheme="majorEastAsia" w:cstheme="majorBidi"/>
      <w:color w:val="0D77E1" w:themeColor="text1" w:themeTint="BF"/>
      <w:sz w:val="20"/>
      <w:szCs w:val="20"/>
    </w:rPr>
  </w:style>
  <w:style w:type="character" w:styleId="Nadpis9Char" w:customStyle="true">
    <w:name w:val="Nadpis 9 Char"/>
    <w:basedOn w:val="Standardnpsmoodstavce"/>
    <w:link w:val="Nadpis9"/>
    <w:uiPriority w:val="9"/>
    <w:semiHidden/>
    <w:rsid w:val="00744469"/>
    <w:rPr>
      <w:rFonts w:asciiTheme="majorHAnsi" w:hAnsiTheme="majorHAnsi" w:eastAsiaTheme="majorEastAsia" w:cstheme="majorBidi"/>
      <w:i/>
      <w:iCs/>
      <w:color w:val="0D77E1" w:themeColor="text1" w:themeTint="BF"/>
      <w:sz w:val="20"/>
      <w:szCs w:val="20"/>
    </w:rPr>
  </w:style>
  <w:style w:type="paragraph" w:styleId="Tabulkazhlav" w:customStyle="true">
    <w:name w:val="Tabulka záhlaví"/>
    <w:basedOn w:val="Normln"/>
    <w:link w:val="TabulkazhlavChar"/>
    <w:uiPriority w:val="6"/>
    <w:qFormat/>
    <w:rsid w:val="00573732"/>
    <w:pPr>
      <w:spacing w:before="60" w:after="60"/>
      <w:ind w:left="57" w:right="57"/>
      <w:jc w:val="left"/>
    </w:pPr>
    <w:rPr>
      <w:b/>
      <w:color w:val="084A8B" w:themeColor="accent1"/>
      <w:sz w:val="20"/>
    </w:rPr>
  </w:style>
  <w:style w:type="character" w:styleId="TabulkazhlavChar" w:customStyle="true">
    <w:name w:val="Tabulka záhlaví Char"/>
    <w:basedOn w:val="Standardnpsmoodstavce"/>
    <w:link w:val="Tabulkazhlav"/>
    <w:uiPriority w:val="6"/>
    <w:rsid w:val="00573732"/>
    <w:rPr>
      <w:b/>
      <w:color w:val="084A8B" w:themeColor="accent1"/>
      <w:sz w:val="20"/>
    </w:rPr>
  </w:style>
  <w:style w:type="paragraph" w:styleId="Tabulkatext" w:customStyle="true">
    <w:name w:val="Tabulka text"/>
    <w:link w:val="TabulkatextChar"/>
    <w:uiPriority w:val="6"/>
    <w:qFormat/>
    <w:rsid w:val="00653116"/>
    <w:pPr>
      <w:spacing w:before="60" w:after="60" w:line="240" w:lineRule="auto"/>
      <w:ind w:left="57" w:right="57"/>
    </w:pPr>
    <w:rPr>
      <w:sz w:val="20"/>
    </w:rPr>
  </w:style>
  <w:style w:type="character" w:styleId="TabulkatextChar" w:customStyle="true">
    <w:name w:val="Tabulka text Char"/>
    <w:basedOn w:val="Standardnpsmoodstavce"/>
    <w:link w:val="Tabulkatext"/>
    <w:uiPriority w:val="6"/>
    <w:rsid w:val="002D7766"/>
    <w:rPr>
      <w:sz w:val="20"/>
    </w:rPr>
  </w:style>
  <w:style w:type="paragraph" w:styleId="Textbubliny">
    <w:name w:val="Balloon Text"/>
    <w:basedOn w:val="Normln"/>
    <w:link w:val="TextbublinyChar"/>
    <w:uiPriority w:val="99"/>
    <w:semiHidden/>
    <w:unhideWhenUsed/>
    <w:rsid w:val="00744469"/>
    <w:pPr>
      <w:spacing w:after="0"/>
    </w:pPr>
    <w:rPr>
      <w:rFonts w:ascii="Tahoma" w:hAnsi="Tahoma" w:cs="Tahoma"/>
      <w:sz w:val="16"/>
      <w:szCs w:val="16"/>
    </w:rPr>
  </w:style>
  <w:style w:type="character" w:styleId="TextbublinyChar" w:customStyle="true">
    <w:name w:val="Text bubliny Char"/>
    <w:basedOn w:val="Standardnpsmoodstavce"/>
    <w:link w:val="Textbubliny"/>
    <w:uiPriority w:val="99"/>
    <w:semiHidden/>
    <w:rsid w:val="00744469"/>
    <w:rPr>
      <w:rFonts w:ascii="Tahoma" w:hAnsi="Tahoma" w:cs="Tahoma"/>
      <w:sz w:val="16"/>
      <w:szCs w:val="16"/>
    </w:rPr>
  </w:style>
  <w:style w:type="paragraph" w:styleId="Zhlav">
    <w:name w:val="header"/>
    <w:basedOn w:val="Normln"/>
    <w:link w:val="ZhlavChar"/>
    <w:uiPriority w:val="99"/>
    <w:unhideWhenUsed/>
    <w:rsid w:val="00744469"/>
    <w:pPr>
      <w:tabs>
        <w:tab w:val="center" w:pos="4536"/>
        <w:tab w:val="right" w:pos="9072"/>
      </w:tabs>
      <w:spacing w:after="0"/>
    </w:pPr>
  </w:style>
  <w:style w:type="character" w:styleId="ZhlavChar" w:customStyle="true">
    <w:name w:val="Záhlaví Char"/>
    <w:basedOn w:val="Standardnpsmoodstavce"/>
    <w:link w:val="Zhlav"/>
    <w:uiPriority w:val="99"/>
    <w:rsid w:val="00744469"/>
  </w:style>
  <w:style w:type="paragraph" w:styleId="Zpat">
    <w:name w:val="footer"/>
    <w:basedOn w:val="Normln"/>
    <w:link w:val="ZpatChar"/>
    <w:uiPriority w:val="99"/>
    <w:unhideWhenUsed/>
    <w:rsid w:val="00744469"/>
    <w:pPr>
      <w:tabs>
        <w:tab w:val="center" w:pos="4536"/>
        <w:tab w:val="right" w:pos="9072"/>
      </w:tabs>
      <w:spacing w:after="0"/>
    </w:pPr>
    <w:rPr>
      <w:sz w:val="18"/>
    </w:rPr>
  </w:style>
  <w:style w:type="character" w:styleId="ZpatChar" w:customStyle="true">
    <w:name w:val="Zápatí Char"/>
    <w:basedOn w:val="Standardnpsmoodstavce"/>
    <w:link w:val="Zpat"/>
    <w:uiPriority w:val="99"/>
    <w:rsid w:val="00744469"/>
    <w:rPr>
      <w:sz w:val="18"/>
    </w:rPr>
  </w:style>
  <w:style w:type="table" w:styleId="Mkatabulky">
    <w:name w:val="Table Grid"/>
    <w:basedOn w:val="Normlntabulka"/>
    <w:uiPriority w:val="59"/>
    <w:rsid w:val="0074446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zev">
    <w:name w:val="Title"/>
    <w:basedOn w:val="Normln"/>
    <w:link w:val="NzevChar"/>
    <w:uiPriority w:val="14"/>
    <w:qFormat/>
    <w:rsid w:val="00B948DD"/>
    <w:pPr>
      <w:spacing w:after="0" w:line="312" w:lineRule="auto"/>
      <w:contextualSpacing/>
      <w:jc w:val="left"/>
    </w:pPr>
    <w:rPr>
      <w:rFonts w:asciiTheme="majorHAnsi" w:hAnsiTheme="majorHAnsi" w:eastAsiaTheme="majorEastAsia" w:cstheme="majorBidi"/>
      <w:b/>
      <w:caps/>
      <w:color w:val="084A8B" w:themeColor="accent1"/>
      <w:kern w:val="28"/>
      <w:sz w:val="64"/>
      <w:szCs w:val="52"/>
    </w:rPr>
  </w:style>
  <w:style w:type="character" w:styleId="NzevChar" w:customStyle="true">
    <w:name w:val="Název Char"/>
    <w:basedOn w:val="Standardnpsmoodstavce"/>
    <w:link w:val="Nzev"/>
    <w:uiPriority w:val="14"/>
    <w:rsid w:val="00B948DD"/>
    <w:rPr>
      <w:rFonts w:asciiTheme="majorHAnsi" w:hAnsiTheme="majorHAnsi" w:eastAsiaTheme="majorEastAsia" w:cstheme="majorBidi"/>
      <w:b/>
      <w:caps/>
      <w:color w:val="084A8B" w:themeColor="accent1"/>
      <w:kern w:val="28"/>
      <w:sz w:val="64"/>
      <w:szCs w:val="52"/>
    </w:rPr>
  </w:style>
  <w:style w:type="paragraph" w:styleId="Podtitul">
    <w:name w:val="Subtitle"/>
    <w:basedOn w:val="Normln"/>
    <w:next w:val="Normln"/>
    <w:link w:val="PodtitulChar"/>
    <w:uiPriority w:val="15"/>
    <w:qFormat/>
    <w:rsid w:val="006718E7"/>
    <w:pPr>
      <w:numPr>
        <w:ilvl w:val="1"/>
      </w:numPr>
      <w:ind w:left="113"/>
      <w:jc w:val="left"/>
    </w:pPr>
    <w:rPr>
      <w:rFonts w:asciiTheme="majorHAnsi" w:hAnsiTheme="majorHAnsi" w:eastAsiaTheme="majorEastAsia" w:cstheme="majorBidi"/>
      <w:b/>
      <w:iCs/>
      <w:color w:val="084A8B" w:themeColor="accent1"/>
      <w:sz w:val="36"/>
      <w:szCs w:val="24"/>
    </w:rPr>
  </w:style>
  <w:style w:type="character" w:styleId="PodtitulChar" w:customStyle="true">
    <w:name w:val="Podtitul Char"/>
    <w:basedOn w:val="Standardnpsmoodstavce"/>
    <w:link w:val="Podtitul"/>
    <w:uiPriority w:val="15"/>
    <w:rsid w:val="006718E7"/>
    <w:rPr>
      <w:rFonts w:asciiTheme="majorHAnsi" w:hAnsiTheme="majorHAnsi" w:eastAsiaTheme="majorEastAsia" w:cstheme="majorBidi"/>
      <w:b/>
      <w:iCs/>
      <w:color w:val="084A8B" w:themeColor="accent1"/>
      <w:sz w:val="36"/>
      <w:szCs w:val="24"/>
    </w:rPr>
  </w:style>
  <w:style w:type="paragraph" w:styleId="Nadpis1neslovan-jevobsahu" w:customStyle="true">
    <w:name w:val="Nadpis 1 nečíslovaný - je v obsahu"/>
    <w:basedOn w:val="Nadpis1"/>
    <w:next w:val="Normln"/>
    <w:link w:val="Nadpis1neslovan-jevobsahuChar"/>
    <w:uiPriority w:val="4"/>
    <w:qFormat/>
    <w:rsid w:val="0011753D"/>
    <w:pPr>
      <w:numPr>
        <w:numId w:val="0"/>
      </w:numPr>
    </w:pPr>
  </w:style>
  <w:style w:type="character" w:styleId="Nadpis1neslovan-jevobsahuChar" w:customStyle="true">
    <w:name w:val="Nadpis 1 nečíslovaný - je v obsahu Char"/>
    <w:basedOn w:val="Nadpis1Char"/>
    <w:link w:val="Nadpis1neslovan-jevobsahu"/>
    <w:uiPriority w:val="4"/>
    <w:rsid w:val="006D7FC5"/>
    <w:rPr>
      <w:rFonts w:asciiTheme="majorHAnsi" w:hAnsiTheme="majorHAnsi" w:eastAsiaTheme="majorEastAsia" w:cstheme="majorBidi"/>
      <w:b/>
      <w:bCs/>
      <w:color w:val="084A8B" w:themeColor="accent1"/>
      <w:sz w:val="36"/>
      <w:szCs w:val="28"/>
    </w:rPr>
  </w:style>
  <w:style w:type="paragraph" w:styleId="Obsah1">
    <w:name w:val="toc 1"/>
    <w:basedOn w:val="Normln"/>
    <w:next w:val="Normln"/>
    <w:autoRedefine/>
    <w:uiPriority w:val="39"/>
    <w:unhideWhenUsed/>
    <w:qFormat/>
    <w:rsid w:val="004548E9"/>
    <w:pPr>
      <w:tabs>
        <w:tab w:val="left" w:pos="397"/>
        <w:tab w:val="right" w:leader="dot" w:pos="9060"/>
      </w:tabs>
      <w:spacing w:before="100" w:after="100"/>
      <w:jc w:val="left"/>
    </w:pPr>
    <w:rPr>
      <w:b/>
      <w:bCs/>
      <w:caps/>
      <w:noProof/>
      <w:szCs w:val="20"/>
    </w:rPr>
  </w:style>
  <w:style w:type="paragraph" w:styleId="Obsah2">
    <w:name w:val="toc 2"/>
    <w:basedOn w:val="Normln"/>
    <w:next w:val="Normln"/>
    <w:autoRedefine/>
    <w:uiPriority w:val="39"/>
    <w:unhideWhenUsed/>
    <w:rsid w:val="004548E9"/>
    <w:pPr>
      <w:tabs>
        <w:tab w:val="left" w:pos="907"/>
        <w:tab w:val="right" w:leader="dot" w:pos="9061"/>
      </w:tabs>
      <w:spacing w:after="0"/>
      <w:ind w:left="397"/>
      <w:jc w:val="left"/>
    </w:pPr>
    <w:rPr>
      <w:szCs w:val="20"/>
    </w:rPr>
  </w:style>
  <w:style w:type="paragraph" w:styleId="Obsah3">
    <w:name w:val="toc 3"/>
    <w:basedOn w:val="Normln"/>
    <w:next w:val="Normln"/>
    <w:autoRedefine/>
    <w:uiPriority w:val="39"/>
    <w:unhideWhenUsed/>
    <w:rsid w:val="004548E9"/>
    <w:pPr>
      <w:tabs>
        <w:tab w:val="left" w:pos="1134"/>
        <w:tab w:val="right" w:leader="dot" w:pos="9060"/>
      </w:tabs>
      <w:spacing w:after="0"/>
      <w:ind w:left="397"/>
      <w:jc w:val="left"/>
    </w:pPr>
    <w:rPr>
      <w:iCs/>
      <w:noProof/>
      <w:szCs w:val="20"/>
    </w:rPr>
  </w:style>
  <w:style w:type="paragraph" w:styleId="Obsah4">
    <w:name w:val="toc 4"/>
    <w:basedOn w:val="Normln"/>
    <w:next w:val="Normln"/>
    <w:autoRedefine/>
    <w:uiPriority w:val="39"/>
    <w:unhideWhenUsed/>
    <w:rsid w:val="004548E9"/>
    <w:pPr>
      <w:tabs>
        <w:tab w:val="left" w:pos="1361"/>
        <w:tab w:val="right" w:leader="dot" w:pos="9060"/>
      </w:tabs>
      <w:spacing w:after="0"/>
      <w:ind w:left="397"/>
    </w:pPr>
    <w:rPr>
      <w:sz w:val="20"/>
      <w:szCs w:val="18"/>
    </w:rPr>
  </w:style>
  <w:style w:type="paragraph" w:styleId="Obsah5">
    <w:name w:val="toc 5"/>
    <w:basedOn w:val="Normln"/>
    <w:next w:val="Normln"/>
    <w:autoRedefine/>
    <w:uiPriority w:val="39"/>
    <w:unhideWhenUsed/>
    <w:rsid w:val="002B6E2F"/>
    <w:pPr>
      <w:tabs>
        <w:tab w:val="left" w:pos="1588"/>
        <w:tab w:val="right" w:leader="dot" w:pos="9061"/>
      </w:tabs>
      <w:spacing w:after="0"/>
      <w:ind w:left="397"/>
    </w:pPr>
    <w:rPr>
      <w:sz w:val="18"/>
      <w:szCs w:val="18"/>
    </w:rPr>
  </w:style>
  <w:style w:type="paragraph" w:styleId="Obsah6">
    <w:name w:val="toc 6"/>
    <w:basedOn w:val="Normln"/>
    <w:next w:val="Normln"/>
    <w:autoRedefine/>
    <w:uiPriority w:val="39"/>
    <w:unhideWhenUsed/>
    <w:rsid w:val="002B6E2F"/>
    <w:pPr>
      <w:tabs>
        <w:tab w:val="left" w:pos="1871"/>
        <w:tab w:val="right" w:leader="dot" w:pos="9061"/>
      </w:tabs>
      <w:spacing w:after="0"/>
      <w:ind w:left="397"/>
    </w:pPr>
    <w:rPr>
      <w:sz w:val="18"/>
      <w:szCs w:val="18"/>
    </w:rPr>
  </w:style>
  <w:style w:type="paragraph" w:styleId="Obsah7">
    <w:name w:val="toc 7"/>
    <w:basedOn w:val="Normln"/>
    <w:next w:val="Normln"/>
    <w:autoRedefine/>
    <w:uiPriority w:val="39"/>
    <w:unhideWhenUsed/>
    <w:rsid w:val="007E732D"/>
    <w:pPr>
      <w:spacing w:after="0"/>
      <w:ind w:left="1320"/>
    </w:pPr>
    <w:rPr>
      <w:sz w:val="18"/>
      <w:szCs w:val="18"/>
    </w:rPr>
  </w:style>
  <w:style w:type="paragraph" w:styleId="Obsah8">
    <w:name w:val="toc 8"/>
    <w:basedOn w:val="Normln"/>
    <w:next w:val="Normln"/>
    <w:autoRedefine/>
    <w:uiPriority w:val="39"/>
    <w:unhideWhenUsed/>
    <w:rsid w:val="007E732D"/>
    <w:pPr>
      <w:spacing w:after="0"/>
      <w:ind w:left="1540"/>
    </w:pPr>
    <w:rPr>
      <w:sz w:val="18"/>
      <w:szCs w:val="18"/>
    </w:rPr>
  </w:style>
  <w:style w:type="paragraph" w:styleId="Obsah9">
    <w:name w:val="toc 9"/>
    <w:basedOn w:val="Normln"/>
    <w:next w:val="Normln"/>
    <w:autoRedefine/>
    <w:uiPriority w:val="39"/>
    <w:unhideWhenUsed/>
    <w:rsid w:val="007E732D"/>
    <w:pPr>
      <w:spacing w:after="0"/>
      <w:ind w:left="1760"/>
    </w:pPr>
    <w:rPr>
      <w:sz w:val="18"/>
      <w:szCs w:val="18"/>
    </w:rPr>
  </w:style>
  <w:style w:type="character" w:styleId="Hypertextovodkaz">
    <w:name w:val="Hyperlink"/>
    <w:basedOn w:val="Standardnpsmoodstavce"/>
    <w:uiPriority w:val="99"/>
    <w:unhideWhenUsed/>
    <w:rsid w:val="007E732D"/>
    <w:rPr>
      <w:color w:val="084A8B" w:themeColor="hyperlink"/>
      <w:u w:val="single"/>
    </w:rPr>
  </w:style>
  <w:style w:type="paragraph" w:styleId="Nadpis1neslovan-nenvobsahu" w:customStyle="true">
    <w:name w:val="Nadpis 1 nečíslovaný - není v obsahu"/>
    <w:link w:val="Nadpis1neslovan-nenvobsahuChar"/>
    <w:uiPriority w:val="4"/>
    <w:qFormat/>
    <w:rsid w:val="00C72443"/>
    <w:pPr>
      <w:keepNext/>
      <w:pageBreakBefore/>
      <w:spacing w:after="360" w:line="240" w:lineRule="auto"/>
    </w:pPr>
    <w:rPr>
      <w:rFonts w:asciiTheme="majorHAnsi" w:hAnsiTheme="majorHAnsi" w:eastAsiaTheme="majorEastAsia" w:cstheme="majorBidi"/>
      <w:b/>
      <w:bCs/>
      <w:color w:val="084A8B" w:themeColor="accent1"/>
      <w:sz w:val="36"/>
      <w:szCs w:val="28"/>
    </w:rPr>
  </w:style>
  <w:style w:type="character" w:styleId="Nadpis1neslovan-nenvobsahuChar" w:customStyle="true">
    <w:name w:val="Nadpis 1 nečíslovaný - není v obsahu Char"/>
    <w:basedOn w:val="Nadpis1neslovan-jevobsahuChar"/>
    <w:link w:val="Nadpis1neslovan-nenvobsahu"/>
    <w:uiPriority w:val="4"/>
    <w:rsid w:val="00C72443"/>
    <w:rPr>
      <w:rFonts w:asciiTheme="majorHAnsi" w:hAnsiTheme="majorHAnsi" w:eastAsiaTheme="majorEastAsia" w:cstheme="majorBidi"/>
      <w:b/>
      <w:bCs/>
      <w:color w:val="084A8B" w:themeColor="accent1"/>
      <w:sz w:val="36"/>
      <w:szCs w:val="28"/>
    </w:rPr>
  </w:style>
  <w:style w:type="paragraph" w:styleId="Odstavecseseznamem">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type="character" w:styleId="OdstavecseseznamemChar" w:customStyle="true">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type="paragraph" w:styleId="Odrky1" w:customStyle="true">
    <w:name w:val="Odrážky 1"/>
    <w:basedOn w:val="Odstavecseseznamem"/>
    <w:link w:val="Odrky1Char"/>
    <w:uiPriority w:val="5"/>
    <w:qFormat/>
    <w:rsid w:val="0020570D"/>
    <w:pPr>
      <w:numPr>
        <w:numId w:val="2"/>
      </w:numPr>
    </w:pPr>
  </w:style>
  <w:style w:type="character" w:styleId="Odrky1Char" w:customStyle="true">
    <w:name w:val="Odrážky 1 Char"/>
    <w:basedOn w:val="OdstavecseseznamemChar"/>
    <w:link w:val="Odrky1"/>
    <w:uiPriority w:val="5"/>
    <w:rsid w:val="006D7FC5"/>
  </w:style>
  <w:style w:type="table" w:styleId="Stednstnovn1zvraznn1">
    <w:name w:val="Medium Shading 1 Accent 1"/>
    <w:basedOn w:val="Normlntabulka"/>
    <w:uiPriority w:val="63"/>
    <w:rsid w:val="00ED7068"/>
    <w:pPr>
      <w:spacing w:after="0" w:line="240" w:lineRule="auto"/>
    </w:pPr>
    <w:tblPr>
      <w:tblStyleRowBandSize w:val="1"/>
      <w:tblStyleColBandSize w:val="1"/>
      <w:tbl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single" w:color="0D77E1" w:themeColor="accent1" w:themeTint="BF" w:sz="8" w:space="0"/>
      </w:tblBorders>
    </w:tblPr>
    <w:tblStylePr w:type="firstRow">
      <w:pPr>
        <w:spacing w:before="0" w:after="0" w:line="240" w:lineRule="auto"/>
      </w:pPr>
      <w:rPr>
        <w:b/>
        <w:bCs/>
        <w:color w:val="F5F5F5" w:themeColor="background1"/>
      </w:rPr>
      <w:tblPr/>
      <w:tcPr>
        <w:tcBorders>
          <w:top w:val="single" w:color="0D77E1" w:themeColor="accent1" w:themeTint="BF" w:sz="8"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shd w:val="clear" w:color="auto" w:fill="084A8B" w:themeFill="accent1"/>
      </w:tcPr>
    </w:tblStylePr>
    <w:tblStylePr w:type="lastRow">
      <w:pPr>
        <w:spacing w:before="0" w:after="0" w:line="240" w:lineRule="auto"/>
      </w:pPr>
      <w:rPr>
        <w:b/>
        <w:bCs/>
      </w:rPr>
      <w:tblPr/>
      <w:tcPr>
        <w:tcBorders>
          <w:top w:val="double" w:color="0D77E1" w:themeColor="accent1" w:themeTint="BF" w:sz="6" w:space="0"/>
          <w:left w:val="single" w:color="0D77E1" w:themeColor="accent1" w:themeTint="BF" w:sz="8" w:space="0"/>
          <w:bottom w:val="single" w:color="0D77E1" w:themeColor="accent1" w:themeTint="BF" w:sz="8" w:space="0"/>
          <w:right w:val="single" w:color="0D77E1"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A9D2FA" w:themeFill="accent1" w:themeFillTint="3F"/>
      </w:tcPr>
    </w:tblStylePr>
    <w:tblStylePr w:type="band1Horz">
      <w:tblPr/>
      <w:tcPr>
        <w:tcBorders>
          <w:insideH w:val="nil"/>
          <w:insideV w:val="nil"/>
        </w:tcBorders>
        <w:shd w:val="clear" w:color="auto" w:fill="A9D2FA" w:themeFill="accent1" w:themeFillTint="3F"/>
      </w:tcPr>
    </w:tblStylePr>
    <w:tblStylePr w:type="band2Horz">
      <w:tblPr/>
      <w:tcPr>
        <w:tcBorders>
          <w:insideH w:val="nil"/>
          <w:insideV w:val="nil"/>
        </w:tcBorders>
      </w:tcPr>
    </w:tblStylePr>
  </w:style>
  <w:style w:type="paragraph" w:styleId="Titulek">
    <w:name w:val="caption"/>
    <w:basedOn w:val="Normln"/>
    <w:next w:val="Normln"/>
    <w:link w:val="TitulekChar"/>
    <w:uiPriority w:val="9"/>
    <w:unhideWhenUsed/>
    <w:qFormat/>
    <w:rsid w:val="00F37E18"/>
    <w:pPr>
      <w:spacing w:after="110"/>
    </w:pPr>
    <w:rPr>
      <w:b/>
      <w:bCs/>
      <w:sz w:val="18"/>
      <w:szCs w:val="18"/>
    </w:rPr>
  </w:style>
  <w:style w:type="character" w:styleId="TitulekChar" w:customStyle="true">
    <w:name w:val="Titulek Char"/>
    <w:basedOn w:val="Standardnpsmoodstavce"/>
    <w:link w:val="Titulek"/>
    <w:uiPriority w:val="9"/>
    <w:rsid w:val="00F37E18"/>
    <w:rPr>
      <w:b/>
      <w:bCs/>
      <w:sz w:val="18"/>
      <w:szCs w:val="18"/>
    </w:rPr>
  </w:style>
  <w:style w:type="table" w:styleId="Stednstnovn1zvraznn6">
    <w:name w:val="Medium Shading 1 Accent 6"/>
    <w:basedOn w:val="Normlntabulka"/>
    <w:uiPriority w:val="63"/>
    <w:rsid w:val="00ED7068"/>
    <w:pPr>
      <w:spacing w:after="0" w:line="240" w:lineRule="auto"/>
    </w:pPr>
    <w:tblPr>
      <w:tblStyleRowBandSize w:val="1"/>
      <w:tblStyleColBandSize w:val="1"/>
      <w:tbl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single" w:color="FF0404" w:themeColor="accent6" w:themeTint="BF" w:sz="8" w:space="0"/>
      </w:tblBorders>
    </w:tblPr>
    <w:tblStylePr w:type="firstRow">
      <w:pPr>
        <w:spacing w:before="0" w:after="0" w:line="240" w:lineRule="auto"/>
      </w:pPr>
      <w:rPr>
        <w:b/>
        <w:bCs/>
        <w:color w:val="F5F5F5" w:themeColor="background1"/>
      </w:rPr>
      <w:tblPr/>
      <w:tcPr>
        <w:tcBorders>
          <w:top w:val="single" w:color="FF0404" w:themeColor="accent6" w:themeTint="BF" w:sz="8"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shd w:val="clear" w:color="auto" w:fill="AF0100" w:themeFill="accent6"/>
      </w:tcPr>
    </w:tblStylePr>
    <w:tblStylePr w:type="lastRow">
      <w:pPr>
        <w:spacing w:before="0" w:after="0" w:line="240" w:lineRule="auto"/>
      </w:pPr>
      <w:rPr>
        <w:b/>
        <w:bCs/>
      </w:rPr>
      <w:tblPr/>
      <w:tcPr>
        <w:tcBorders>
          <w:top w:val="double" w:color="FF0404" w:themeColor="accent6" w:themeTint="BF" w:sz="6" w:space="0"/>
          <w:left w:val="single" w:color="FF0404" w:themeColor="accent6" w:themeTint="BF" w:sz="8" w:space="0"/>
          <w:bottom w:val="single" w:color="FF0404" w:themeColor="accent6" w:themeTint="BF" w:sz="8" w:space="0"/>
          <w:right w:val="single" w:color="FF040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FACAC" w:themeFill="accent6" w:themeFillTint="3F"/>
      </w:tcPr>
    </w:tblStylePr>
    <w:tblStylePr w:type="band1Horz">
      <w:tblPr/>
      <w:tcPr>
        <w:tcBorders>
          <w:insideH w:val="nil"/>
          <w:insideV w:val="nil"/>
        </w:tcBorders>
        <w:shd w:val="clear" w:color="auto" w:fill="FFACAC" w:themeFill="accent6" w:themeFillTint="3F"/>
      </w:tcPr>
    </w:tblStylePr>
    <w:tblStylePr w:type="band2Horz">
      <w:tblPr/>
      <w:tcPr>
        <w:tcBorders>
          <w:insideH w:val="nil"/>
          <w:insideV w:val="nil"/>
        </w:tcBorders>
      </w:tcPr>
    </w:tblStylePr>
  </w:style>
  <w:style w:type="paragraph" w:styleId="Pouitzdroje" w:customStyle="true">
    <w:name w:val="Použité zdroje"/>
    <w:basedOn w:val="Odstavecseseznamem"/>
    <w:link w:val="PouitzdrojeChar"/>
    <w:uiPriority w:val="13"/>
    <w:qFormat/>
    <w:rsid w:val="00FE1471"/>
    <w:pPr>
      <w:numPr>
        <w:numId w:val="3"/>
      </w:numPr>
      <w:spacing w:after="0"/>
    </w:pPr>
  </w:style>
  <w:style w:type="character" w:styleId="PouitzdrojeChar" w:customStyle="true">
    <w:name w:val="Použité zdroje Char"/>
    <w:basedOn w:val="OdstavecseseznamemChar"/>
    <w:link w:val="Pouitzdroje"/>
    <w:uiPriority w:val="13"/>
    <w:rsid w:val="00FC7F62"/>
  </w:style>
  <w:style w:type="paragraph" w:styleId="Plohy" w:customStyle="true">
    <w:name w:val="Přílohy"/>
    <w:basedOn w:val="Odstavecseseznamem"/>
    <w:link w:val="PlohyChar"/>
    <w:uiPriority w:val="13"/>
    <w:qFormat/>
    <w:rsid w:val="00FE1471"/>
    <w:pPr>
      <w:numPr>
        <w:numId w:val="4"/>
      </w:numPr>
    </w:pPr>
  </w:style>
  <w:style w:type="character" w:styleId="PlohyChar" w:customStyle="true">
    <w:name w:val="Přílohy Char"/>
    <w:basedOn w:val="OdstavecseseznamemChar"/>
    <w:link w:val="Plohy"/>
    <w:uiPriority w:val="13"/>
    <w:rsid w:val="00FC7F62"/>
  </w:style>
  <w:style w:type="paragraph" w:styleId="Odrky2" w:customStyle="true">
    <w:name w:val="Odrážky 2"/>
    <w:basedOn w:val="Odrky1"/>
    <w:link w:val="Odrky2Char"/>
    <w:uiPriority w:val="5"/>
    <w:qFormat/>
    <w:rsid w:val="00306C59"/>
    <w:pPr>
      <w:numPr>
        <w:ilvl w:val="1"/>
      </w:numPr>
    </w:pPr>
  </w:style>
  <w:style w:type="character" w:styleId="Odrky2Char" w:customStyle="true">
    <w:name w:val="Odrážky 2 Char"/>
    <w:basedOn w:val="Odrky1Char"/>
    <w:link w:val="Odrky2"/>
    <w:uiPriority w:val="5"/>
    <w:rsid w:val="006D7FC5"/>
  </w:style>
  <w:style w:type="paragraph" w:styleId="Normlnodsazenshora" w:customStyle="true">
    <w:name w:val="Normální odsazen shora"/>
    <w:basedOn w:val="Normln"/>
    <w:next w:val="Normln"/>
    <w:link w:val="NormlnodsazenshoraChar"/>
    <w:uiPriority w:val="17"/>
    <w:qFormat/>
    <w:rsid w:val="007D0935"/>
    <w:pPr>
      <w:spacing w:before="220"/>
    </w:pPr>
  </w:style>
  <w:style w:type="character" w:styleId="NormlnodsazenshoraChar" w:customStyle="true">
    <w:name w:val="Normální odsazen shora Char"/>
    <w:basedOn w:val="Standardnpsmoodstavce"/>
    <w:link w:val="Normlnodsazenshora"/>
    <w:uiPriority w:val="17"/>
    <w:rsid w:val="00C26A71"/>
  </w:style>
  <w:style w:type="paragraph" w:styleId="Seznamobrzkatabulek" w:customStyle="true">
    <w:name w:val="Seznam obrázků a tabulek"/>
    <w:basedOn w:val="Nadpis1neslovan-nenvobsahu"/>
    <w:next w:val="Normln"/>
    <w:link w:val="SeznamobrzkatabulekChar"/>
    <w:uiPriority w:val="19"/>
    <w:qFormat/>
    <w:rsid w:val="00057C9B"/>
    <w:pPr>
      <w:pageBreakBefore w:val="false"/>
      <w:spacing w:before="220"/>
    </w:pPr>
  </w:style>
  <w:style w:type="character" w:styleId="SeznamobrzkatabulekChar" w:customStyle="true">
    <w:name w:val="Seznam obrázků a tabulek Char"/>
    <w:basedOn w:val="Nadpis1neslovan-nenvobsahuChar"/>
    <w:link w:val="Seznamobrzkatabulek"/>
    <w:uiPriority w:val="19"/>
    <w:rsid w:val="002D7766"/>
    <w:rPr>
      <w:rFonts w:asciiTheme="majorHAnsi" w:hAnsiTheme="majorHAnsi" w:eastAsiaTheme="majorEastAsia" w:cstheme="majorBidi"/>
      <w:b/>
      <w:bCs/>
      <w:color w:val="084A8B" w:themeColor="accent1"/>
      <w:sz w:val="36"/>
      <w:szCs w:val="28"/>
    </w:rPr>
  </w:style>
  <w:style w:type="paragraph" w:styleId="Seznamobrzk">
    <w:name w:val="table of figures"/>
    <w:basedOn w:val="Normln"/>
    <w:next w:val="Normln"/>
    <w:uiPriority w:val="99"/>
    <w:unhideWhenUsed/>
    <w:rsid w:val="00F25FB9"/>
    <w:pPr>
      <w:spacing w:after="0"/>
    </w:pPr>
  </w:style>
  <w:style w:type="paragraph" w:styleId="Titulekobrzku" w:customStyle="true">
    <w:name w:val="Titulek obrázku"/>
    <w:basedOn w:val="Titulek"/>
    <w:next w:val="Normlnodsazenshora"/>
    <w:link w:val="TitulekobrzkuChar"/>
    <w:uiPriority w:val="10"/>
    <w:qFormat/>
    <w:rsid w:val="00C26A71"/>
    <w:pPr>
      <w:spacing w:after="0"/>
      <w:jc w:val="center"/>
    </w:pPr>
  </w:style>
  <w:style w:type="character" w:styleId="TitulekobrzkuChar" w:customStyle="true">
    <w:name w:val="Titulek obrázku Char"/>
    <w:basedOn w:val="TitulekChar"/>
    <w:link w:val="Titulekobrzku"/>
    <w:uiPriority w:val="10"/>
    <w:rsid w:val="00FC7F62"/>
    <w:rPr>
      <w:b/>
      <w:bCs/>
      <w:sz w:val="18"/>
      <w:szCs w:val="18"/>
    </w:rPr>
  </w:style>
  <w:style w:type="paragraph" w:styleId="Bezmezer">
    <w:name w:val="No Spacing"/>
    <w:link w:val="BezmezerChar"/>
    <w:uiPriority w:val="3"/>
    <w:qFormat/>
    <w:rsid w:val="00B56786"/>
    <w:pPr>
      <w:spacing w:after="0"/>
    </w:pPr>
  </w:style>
  <w:style w:type="character" w:styleId="BezmezerChar" w:customStyle="true">
    <w:name w:val="Bez mezer Char"/>
    <w:basedOn w:val="Standardnpsmoodstavce"/>
    <w:link w:val="Bezmezer"/>
    <w:uiPriority w:val="3"/>
    <w:rsid w:val="006D7FC5"/>
  </w:style>
  <w:style w:type="paragraph" w:styleId="Odrky3" w:customStyle="true">
    <w:name w:val="Odrážky 3"/>
    <w:basedOn w:val="Odrky2"/>
    <w:link w:val="Odrky3Char"/>
    <w:uiPriority w:val="5"/>
    <w:qFormat/>
    <w:rsid w:val="004354DE"/>
    <w:pPr>
      <w:numPr>
        <w:ilvl w:val="2"/>
      </w:numPr>
    </w:pPr>
  </w:style>
  <w:style w:type="character" w:styleId="Odrky3Char" w:customStyle="true">
    <w:name w:val="Odrážky 3 Char"/>
    <w:basedOn w:val="Odrky2Char"/>
    <w:link w:val="Odrky3"/>
    <w:uiPriority w:val="5"/>
    <w:rsid w:val="006D7FC5"/>
  </w:style>
  <w:style w:type="paragraph" w:styleId="slovn1" w:customStyle="true">
    <w:name w:val="Číslování 1"/>
    <w:basedOn w:val="Odstavecseseznamem"/>
    <w:link w:val="slovn1Char"/>
    <w:uiPriority w:val="5"/>
    <w:qFormat/>
    <w:rsid w:val="004D73F0"/>
    <w:pPr>
      <w:numPr>
        <w:numId w:val="17"/>
      </w:numPr>
    </w:pPr>
  </w:style>
  <w:style w:type="character" w:styleId="slovn1Char" w:customStyle="true">
    <w:name w:val="Číslování 1 Char"/>
    <w:basedOn w:val="NormlnodsazenshoraChar"/>
    <w:link w:val="slovn1"/>
    <w:uiPriority w:val="5"/>
    <w:rsid w:val="004D73F0"/>
  </w:style>
  <w:style w:type="paragraph" w:styleId="slovn2" w:customStyle="true">
    <w:name w:val="Číslování 2"/>
    <w:basedOn w:val="slovn1"/>
    <w:link w:val="slovn2Char"/>
    <w:uiPriority w:val="5"/>
    <w:qFormat/>
    <w:rsid w:val="004D73F0"/>
    <w:pPr>
      <w:numPr>
        <w:ilvl w:val="1"/>
      </w:numPr>
    </w:pPr>
  </w:style>
  <w:style w:type="character" w:styleId="slovn2Char" w:customStyle="true">
    <w:name w:val="Číslování 2 Char"/>
    <w:basedOn w:val="slovn1Char"/>
    <w:link w:val="slovn2"/>
    <w:uiPriority w:val="5"/>
    <w:rsid w:val="004D73F0"/>
  </w:style>
  <w:style w:type="paragraph" w:styleId="slovn3" w:customStyle="true">
    <w:name w:val="Číslování 3"/>
    <w:basedOn w:val="slovn2"/>
    <w:link w:val="slovn3Char"/>
    <w:uiPriority w:val="5"/>
    <w:qFormat/>
    <w:rsid w:val="004D73F0"/>
    <w:pPr>
      <w:numPr>
        <w:ilvl w:val="2"/>
      </w:numPr>
    </w:pPr>
  </w:style>
  <w:style w:type="character" w:styleId="slovn3Char" w:customStyle="true">
    <w:name w:val="Číslování 3 Char"/>
    <w:basedOn w:val="slovn2Char"/>
    <w:link w:val="slovn3"/>
    <w:uiPriority w:val="5"/>
    <w:rsid w:val="004D73F0"/>
  </w:style>
  <w:style w:type="character" w:styleId="Bezbarvy" w:customStyle="true">
    <w:name w:val="Bez barvy"/>
    <w:uiPriority w:val="9"/>
    <w:qFormat/>
    <w:rsid w:val="001673AF"/>
    <w:rPr>
      <w:bdr w:val="none" w:color="auto" w:sz="0" w:space="0"/>
      <w:shd w:val="clear" w:color="auto" w:fill="auto"/>
    </w:rPr>
  </w:style>
  <w:style w:type="character" w:styleId="erven" w:customStyle="true">
    <w:name w:val="Červeně"/>
    <w:uiPriority w:val="8"/>
    <w:qFormat/>
    <w:rsid w:val="001673AF"/>
    <w:rPr>
      <w:bdr w:val="none" w:color="auto" w:sz="0" w:space="0"/>
      <w:shd w:val="clear" w:color="auto" w:fill="FF0000"/>
    </w:rPr>
  </w:style>
  <w:style w:type="character" w:styleId="Zelen" w:customStyle="true">
    <w:name w:val="Zeleně"/>
    <w:uiPriority w:val="8"/>
    <w:qFormat/>
    <w:rsid w:val="001673AF"/>
    <w:rPr>
      <w:bdr w:val="none" w:color="auto" w:sz="0" w:space="0"/>
      <w:shd w:val="clear" w:color="auto" w:fill="92D050"/>
    </w:rPr>
  </w:style>
  <w:style w:type="character" w:styleId="lut" w:customStyle="true">
    <w:name w:val="Žlutě"/>
    <w:uiPriority w:val="7"/>
    <w:qFormat/>
    <w:rsid w:val="001673AF"/>
    <w:rPr>
      <w:rFonts w:asciiTheme="minorHAnsi" w:hAnsiTheme="minorHAnsi"/>
      <w:bdr w:val="none" w:color="auto" w:sz="0" w:space="0"/>
      <w:shd w:val="clear" w:color="auto" w:fill="FFFF00"/>
    </w:rPr>
  </w:style>
  <w:style w:type="paragraph" w:styleId="slovn4" w:customStyle="true">
    <w:name w:val="Číslování 4"/>
    <w:basedOn w:val="slovn3"/>
    <w:link w:val="slovn4Char"/>
    <w:uiPriority w:val="5"/>
    <w:qFormat/>
    <w:rsid w:val="004D73F0"/>
    <w:pPr>
      <w:numPr>
        <w:ilvl w:val="3"/>
      </w:numPr>
    </w:pPr>
  </w:style>
  <w:style w:type="character" w:styleId="slovn4Char" w:customStyle="true">
    <w:name w:val="Číslování 4 Char"/>
    <w:basedOn w:val="slovn3Char"/>
    <w:link w:val="slovn4"/>
    <w:uiPriority w:val="5"/>
    <w:rsid w:val="004D73F0"/>
  </w:style>
  <w:style w:type="paragraph" w:styleId="Nadpis1neslovan" w:customStyle="true">
    <w:name w:val="Nadpis 1 nečíslovaný"/>
    <w:aliases w:val="není v obsahu a není konec stránky před"/>
    <w:basedOn w:val="Nadpis1neslovan-nenvobsahu"/>
    <w:next w:val="Normln"/>
    <w:link w:val="Nadpis1neslovanChar"/>
    <w:uiPriority w:val="18"/>
    <w:qFormat/>
    <w:rsid w:val="00BD26E4"/>
    <w:pPr>
      <w:pageBreakBefore w:val="false"/>
      <w:spacing w:before="360"/>
    </w:pPr>
  </w:style>
  <w:style w:type="character" w:styleId="Nadpis1neslovanChar" w:customStyle="true">
    <w:name w:val="Nadpis 1 nečíslovaný Char"/>
    <w:aliases w:val="není v obsahu a není konec stránky před Char"/>
    <w:basedOn w:val="Nadpis1neslovan-nenvobsahuChar"/>
    <w:link w:val="Nadpis1neslovan"/>
    <w:uiPriority w:val="18"/>
    <w:rsid w:val="006D7FC5"/>
    <w:rPr>
      <w:rFonts w:asciiTheme="majorHAnsi" w:hAnsiTheme="majorHAnsi" w:eastAsiaTheme="majorEastAsia" w:cstheme="majorBidi"/>
      <w:b/>
      <w:bCs/>
      <w:color w:val="084A8B" w:themeColor="accent1"/>
      <w:sz w:val="36"/>
      <w:szCs w:val="28"/>
    </w:rPr>
  </w:style>
  <w:style w:type="paragraph" w:styleId="Textpoznpodarou">
    <w:name w:val="footnote text"/>
    <w:basedOn w:val="Normln"/>
    <w:link w:val="TextpoznpodarouChar"/>
    <w:uiPriority w:val="99"/>
    <w:rsid w:val="00C72443"/>
    <w:pPr>
      <w:spacing w:after="0"/>
    </w:pPr>
    <w:rPr>
      <w:sz w:val="18"/>
      <w:szCs w:val="20"/>
    </w:rPr>
  </w:style>
  <w:style w:type="character" w:styleId="TextpoznpodarouChar" w:customStyle="true">
    <w:name w:val="Text pozn. pod čarou Char"/>
    <w:basedOn w:val="Standardnpsmoodstavce"/>
    <w:link w:val="Textpoznpodarou"/>
    <w:uiPriority w:val="99"/>
    <w:rsid w:val="00C72443"/>
    <w:rPr>
      <w:sz w:val="18"/>
      <w:szCs w:val="20"/>
    </w:rPr>
  </w:style>
  <w:style w:type="character" w:styleId="Znakapoznpodarou">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type="table" w:styleId="Stednmka3zvraznn2">
    <w:name w:val="Medium Grid 3 Accent 2"/>
    <w:basedOn w:val="Normlntabulka"/>
    <w:uiPriority w:val="69"/>
    <w:rsid w:val="00E073EC"/>
    <w:pPr>
      <w:spacing w:after="0" w:line="240" w:lineRule="auto"/>
    </w:pPr>
    <w:tblPr>
      <w:tblStyleRowBandSize w:val="1"/>
      <w:tblStyleColBandSize w:val="1"/>
      <w:tbl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6" w:space="0"/>
        <w:insideV w:val="single" w:color="F5F5F5" w:themeColor="background1" w:sz="6" w:space="0"/>
      </w:tblBorders>
    </w:tblPr>
    <w:tcPr>
      <w:shd w:val="clear" w:color="auto" w:fill="D7EEFC" w:themeFill="accent2" w:themeFillTint="3F"/>
    </w:tcPr>
    <w:tblStylePr w:type="firstRow">
      <w:rPr>
        <w:b/>
        <w:bCs/>
        <w:i w:val="false"/>
        <w:iCs w:val="false"/>
        <w:color w:val="F5F5F5" w:themeColor="background1"/>
      </w:rPr>
      <w:tblPr/>
      <w:tcPr>
        <w:tcBorders>
          <w:top w:val="single" w:color="F5F5F5" w:themeColor="background1" w:sz="8" w:space="0"/>
          <w:left w:val="single" w:color="F5F5F5" w:themeColor="background1" w:sz="8" w:space="0"/>
          <w:bottom w:val="single" w:color="F5F5F5" w:themeColor="background1" w:sz="24" w:space="0"/>
          <w:right w:val="single" w:color="F5F5F5" w:themeColor="background1" w:sz="8" w:space="0"/>
          <w:insideH w:val="nil"/>
          <w:insideV w:val="single" w:color="F5F5F5" w:themeColor="background1" w:sz="8" w:space="0"/>
        </w:tcBorders>
        <w:shd w:val="clear" w:color="auto" w:fill="5FBBF5" w:themeFill="accent2"/>
      </w:tcPr>
    </w:tblStylePr>
    <w:tblStylePr w:type="lastRow">
      <w:rPr>
        <w:b/>
        <w:bCs/>
        <w:i w:val="false"/>
        <w:iCs w:val="false"/>
        <w:color w:val="F5F5F5" w:themeColor="background1"/>
      </w:rPr>
      <w:tblPr/>
      <w:tcPr>
        <w:tcBorders>
          <w:top w:val="single" w:color="F5F5F5" w:themeColor="background1" w:sz="24" w:space="0"/>
          <w:left w:val="single" w:color="F5F5F5" w:themeColor="background1" w:sz="8" w:space="0"/>
          <w:bottom w:val="single" w:color="F5F5F5" w:themeColor="background1" w:sz="8" w:space="0"/>
          <w:right w:val="single" w:color="F5F5F5" w:themeColor="background1" w:sz="8" w:space="0"/>
          <w:insideH w:val="nil"/>
          <w:insideV w:val="single" w:color="F5F5F5" w:themeColor="background1" w:sz="8" w:space="0"/>
        </w:tcBorders>
        <w:shd w:val="clear" w:color="auto" w:fill="5FBBF5" w:themeFill="accent2"/>
      </w:tcPr>
    </w:tblStylePr>
    <w:tblStylePr w:type="firstCol">
      <w:rPr>
        <w:b/>
        <w:bCs/>
        <w:i w:val="false"/>
        <w:iCs w:val="false"/>
        <w:color w:val="F5F5F5" w:themeColor="background1"/>
      </w:rPr>
      <w:tblPr/>
      <w:tcPr>
        <w:tcBorders>
          <w:left w:val="single" w:color="F5F5F5" w:themeColor="background1" w:sz="8" w:space="0"/>
          <w:right w:val="single" w:color="F5F5F5" w:themeColor="background1" w:sz="24" w:space="0"/>
          <w:insideH w:val="nil"/>
          <w:insideV w:val="nil"/>
        </w:tcBorders>
        <w:shd w:val="clear" w:color="auto" w:fill="5FBBF5" w:themeFill="accent2"/>
      </w:tcPr>
    </w:tblStylePr>
    <w:tblStylePr w:type="lastCol">
      <w:rPr>
        <w:b/>
        <w:bCs/>
        <w:i w:val="false"/>
        <w:iCs w:val="false"/>
        <w:color w:val="F5F5F5" w:themeColor="background1"/>
      </w:rPr>
      <w:tblPr/>
      <w:tcPr>
        <w:tcBorders>
          <w:top w:val="nil"/>
          <w:left w:val="single" w:color="F5F5F5" w:themeColor="background1" w:sz="24" w:space="0"/>
          <w:bottom w:val="nil"/>
          <w:right w:val="nil"/>
          <w:insideH w:val="nil"/>
          <w:insideV w:val="nil"/>
        </w:tcBorders>
        <w:shd w:val="clear" w:color="auto" w:fill="5FBBF5" w:themeFill="accent2"/>
      </w:tcPr>
    </w:tblStylePr>
    <w:tblStylePr w:type="band1Vert">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nil"/>
          <w:insideV w:val="nil"/>
        </w:tcBorders>
        <w:shd w:val="clear" w:color="auto" w:fill="AFDDFA" w:themeFill="accent2" w:themeFillTint="7F"/>
      </w:tcPr>
    </w:tblStylePr>
    <w:tblStylePr w:type="band1Horz">
      <w:tblPr/>
      <w:tcPr>
        <w:tcBorders>
          <w:top w:val="single" w:color="F5F5F5" w:themeColor="background1" w:sz="8" w:space="0"/>
          <w:left w:val="single" w:color="F5F5F5" w:themeColor="background1" w:sz="8" w:space="0"/>
          <w:bottom w:val="single" w:color="F5F5F5" w:themeColor="background1" w:sz="8" w:space="0"/>
          <w:right w:val="single" w:color="F5F5F5" w:themeColor="background1" w:sz="8" w:space="0"/>
          <w:insideH w:val="single" w:color="F5F5F5" w:themeColor="background1" w:sz="8" w:space="0"/>
          <w:insideV w:val="single" w:color="F5F5F5" w:themeColor="background1" w:sz="8" w:space="0"/>
        </w:tcBorders>
        <w:shd w:val="clear" w:color="auto" w:fill="AFDDFA" w:themeFill="accent2" w:themeFillTint="7F"/>
      </w:tcPr>
    </w:tblStylePr>
  </w:style>
  <w:style w:type="table" w:styleId="Stednmka2zvraznn5">
    <w:name w:val="Medium Grid 2 Accent 5"/>
    <w:basedOn w:val="Normlntabulka"/>
    <w:uiPriority w:val="68"/>
    <w:rsid w:val="00E073EC"/>
    <w:pPr>
      <w:spacing w:after="0" w:line="240" w:lineRule="auto"/>
    </w:pPr>
    <w:rPr>
      <w:rFonts w:asciiTheme="majorHAnsi" w:hAnsiTheme="majorHAnsi" w:eastAsiaTheme="majorEastAsia" w:cstheme="majorBidi"/>
      <w:color w:val="084A8B" w:themeColor="text1"/>
    </w:rPr>
    <w:tblPr>
      <w:tblStyleRowBandSize w:val="1"/>
      <w:tblStyleColBandSize w:val="1"/>
      <w:tblBorders>
        <w:top w:val="single" w:color="AFDDFA" w:themeColor="accent5" w:sz="8" w:space="0"/>
        <w:left w:val="single" w:color="AFDDFA" w:themeColor="accent5" w:sz="8" w:space="0"/>
        <w:bottom w:val="single" w:color="AFDDFA" w:themeColor="accent5" w:sz="8" w:space="0"/>
        <w:right w:val="single" w:color="AFDDFA" w:themeColor="accent5" w:sz="8" w:space="0"/>
        <w:insideH w:val="single" w:color="AFDDFA" w:themeColor="accent5" w:sz="8" w:space="0"/>
        <w:insideV w:val="single" w:color="AFDDFA" w:themeColor="accent5" w:sz="8" w:space="0"/>
      </w:tblBorders>
    </w:tblPr>
    <w:tcPr>
      <w:shd w:val="clear" w:color="auto" w:fill="EBF6FD" w:themeFill="accent5" w:themeFillTint="3F"/>
    </w:tcPr>
    <w:tblStylePr w:type="firstRow">
      <w:rPr>
        <w:b/>
        <w:bCs/>
        <w:color w:val="084A8B" w:themeColor="text1"/>
      </w:rPr>
      <w:tblPr/>
      <w:tcPr>
        <w:shd w:val="clear" w:color="auto" w:fill="F7FBFE" w:themeFill="accent5" w:themeFillTint="19"/>
      </w:tcPr>
    </w:tblStylePr>
    <w:tblStylePr w:type="lastRow">
      <w:rPr>
        <w:b/>
        <w:bCs/>
        <w:color w:val="084A8B" w:themeColor="text1"/>
      </w:rPr>
      <w:tblPr/>
      <w:tcPr>
        <w:tcBorders>
          <w:top w:val="single" w:color="084A8B" w:themeColor="text1" w:sz="12" w:space="0"/>
          <w:left w:val="nil"/>
          <w:bottom w:val="nil"/>
          <w:right w:val="nil"/>
          <w:insideH w:val="nil"/>
          <w:insideV w:val="nil"/>
        </w:tcBorders>
        <w:shd w:val="clear" w:color="auto" w:fill="F5F5F5" w:themeFill="background1"/>
      </w:tcPr>
    </w:tblStylePr>
    <w:tblStylePr w:type="firstCol">
      <w:rPr>
        <w:b/>
        <w:bCs/>
        <w:color w:val="084A8B" w:themeColor="text1"/>
      </w:rPr>
      <w:tblPr/>
      <w:tcPr>
        <w:tcBorders>
          <w:top w:val="nil"/>
          <w:left w:val="nil"/>
          <w:bottom w:val="nil"/>
          <w:right w:val="nil"/>
          <w:insideH w:val="nil"/>
          <w:insideV w:val="nil"/>
        </w:tcBorders>
        <w:shd w:val="clear" w:color="auto" w:fill="F5F5F5" w:themeFill="background1"/>
      </w:tcPr>
    </w:tblStylePr>
    <w:tblStylePr w:type="lastCol">
      <w:rPr>
        <w:b w:val="false"/>
        <w:bCs w:val="false"/>
        <w:color w:val="084A8B" w:themeColor="text1"/>
      </w:rPr>
      <w:tblPr/>
      <w:tcPr>
        <w:tcBorders>
          <w:top w:val="nil"/>
          <w:left w:val="nil"/>
          <w:bottom w:val="nil"/>
          <w:right w:val="nil"/>
          <w:insideH w:val="nil"/>
          <w:insideV w:val="nil"/>
        </w:tcBorders>
        <w:shd w:val="clear" w:color="auto" w:fill="EFF8FE" w:themeFill="accent5" w:themeFillTint="33"/>
      </w:tcPr>
    </w:tblStylePr>
    <w:tblStylePr w:type="band1Vert">
      <w:tblPr/>
      <w:tcPr>
        <w:shd w:val="clear" w:color="auto" w:fill="D7EEFC" w:themeFill="accent5" w:themeFillTint="7F"/>
      </w:tcPr>
    </w:tblStylePr>
    <w:tblStylePr w:type="band1Horz">
      <w:tblPr/>
      <w:tcPr>
        <w:tcBorders>
          <w:insideH w:val="single" w:color="AFDDFA" w:themeColor="accent5" w:sz="6" w:space="0"/>
          <w:insideV w:val="single" w:color="AFDDFA" w:themeColor="accent5" w:sz="6" w:space="0"/>
        </w:tcBorders>
        <w:shd w:val="clear" w:color="auto" w:fill="D7EEFC" w:themeFill="accent5" w:themeFillTint="7F"/>
      </w:tcPr>
    </w:tblStylePr>
    <w:tblStylePr w:type="nwCell">
      <w:tblPr/>
      <w:tcPr>
        <w:shd w:val="clear" w:color="auto" w:fill="F5F5F5" w:themeFill="background1"/>
      </w:tcPr>
    </w:tblStylePr>
  </w:style>
  <w:style w:type="table" w:styleId="Stednstnovn1zvraznn5">
    <w:name w:val="Medium Shading 1 Accent 5"/>
    <w:basedOn w:val="Normlntabulka"/>
    <w:uiPriority w:val="63"/>
    <w:rsid w:val="00E073EC"/>
    <w:pPr>
      <w:spacing w:after="0" w:line="240" w:lineRule="auto"/>
    </w:pPr>
    <w:tblPr>
      <w:tblStyleRowBandSize w:val="1"/>
      <w:tblStyleColBandSize w:val="1"/>
      <w:tbl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single" w:color="C3E5FB" w:themeColor="accent5" w:themeTint="BF" w:sz="8" w:space="0"/>
      </w:tblBorders>
    </w:tblPr>
    <w:tblStylePr w:type="firstRow">
      <w:pPr>
        <w:spacing w:before="0" w:after="0" w:line="240" w:lineRule="auto"/>
      </w:pPr>
      <w:rPr>
        <w:b/>
        <w:bCs/>
        <w:color w:val="F5F5F5" w:themeColor="background1"/>
      </w:rPr>
      <w:tblPr/>
      <w:tcPr>
        <w:tcBorders>
          <w:top w:val="single" w:color="C3E5FB" w:themeColor="accent5" w:themeTint="BF" w:sz="8"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shd w:val="clear" w:color="auto" w:fill="AFDDFA" w:themeFill="accent5"/>
      </w:tcPr>
    </w:tblStylePr>
    <w:tblStylePr w:type="lastRow">
      <w:pPr>
        <w:spacing w:before="0" w:after="0" w:line="240" w:lineRule="auto"/>
      </w:pPr>
      <w:rPr>
        <w:b/>
        <w:bCs/>
      </w:rPr>
      <w:tblPr/>
      <w:tcPr>
        <w:tcBorders>
          <w:top w:val="double" w:color="C3E5FB" w:themeColor="accent5" w:themeTint="BF" w:sz="6" w:space="0"/>
          <w:left w:val="single" w:color="C3E5FB" w:themeColor="accent5" w:themeTint="BF" w:sz="8" w:space="0"/>
          <w:bottom w:val="single" w:color="C3E5FB" w:themeColor="accent5" w:themeTint="BF" w:sz="8" w:space="0"/>
          <w:right w:val="single" w:color="C3E5FB"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BF6FD" w:themeFill="accent5" w:themeFillTint="3F"/>
      </w:tcPr>
    </w:tblStylePr>
    <w:tblStylePr w:type="band1Horz">
      <w:tblPr/>
      <w:tcPr>
        <w:tcBorders>
          <w:insideH w:val="nil"/>
          <w:insideV w:val="nil"/>
        </w:tcBorders>
        <w:shd w:val="clear" w:color="auto" w:fill="EBF6FD" w:themeFill="accent5" w:themeFillTint="3F"/>
      </w:tcPr>
    </w:tblStylePr>
    <w:tblStylePr w:type="band2Horz">
      <w:tblPr/>
      <w:tcPr>
        <w:tcBorders>
          <w:insideH w:val="nil"/>
          <w:insideV w:val="nil"/>
        </w:tcBorders>
      </w:tcPr>
    </w:tblStylePr>
  </w:style>
  <w:style w:type="table" w:styleId="Svtlmkazvraznn2">
    <w:name w:val="Light Grid Accent 2"/>
    <w:basedOn w:val="Normlntabulka"/>
    <w:uiPriority w:val="62"/>
    <w:rsid w:val="00573732"/>
    <w:pPr>
      <w:spacing w:after="0" w:line="240" w:lineRule="auto"/>
    </w:pPr>
    <w:tblPr>
      <w:tblStyleRowBandSize w:val="1"/>
      <w:tblStyleColBandSize w:val="1"/>
      <w:tblBorders>
        <w:top w:val="single" w:color="5FBBF5" w:themeColor="accent2" w:sz="8" w:space="0"/>
        <w:left w:val="single" w:color="5FBBF5" w:themeColor="accent2" w:sz="8" w:space="0"/>
        <w:bottom w:val="single" w:color="5FBBF5" w:themeColor="accent2" w:sz="8" w:space="0"/>
        <w:right w:val="single" w:color="5FBBF5" w:themeColor="accent2" w:sz="8" w:space="0"/>
        <w:insideH w:val="single" w:color="5FBBF5" w:themeColor="accent2" w:sz="8" w:space="0"/>
        <w:insideV w:val="single" w:color="5FBBF5" w:themeColor="accent2"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val="false"/>
        <w:bCs/>
      </w:rPr>
      <w:tblPr/>
      <w:tcPr>
        <w:tcBorders>
          <w:top w:val="single" w:color="5FBBF5" w:themeColor="accent2" w:sz="8" w:space="0"/>
          <w:left w:val="single" w:color="5FBBF5" w:themeColor="accent2" w:sz="8" w:space="0"/>
          <w:bottom w:val="single" w:color="5FBBF5" w:themeColor="accent2" w:sz="18" w:space="0"/>
          <w:right w:val="single" w:color="5FBBF5" w:themeColor="accent2" w:sz="8" w:space="0"/>
          <w:insideH w:val="nil"/>
          <w:insideV w:val="single" w:color="5FBBF5"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5FBBF5" w:themeColor="accent2" w:sz="6" w:space="0"/>
          <w:left w:val="single" w:color="5FBBF5" w:themeColor="accent2" w:sz="8" w:space="0"/>
          <w:bottom w:val="single" w:color="5FBBF5" w:themeColor="accent2" w:sz="8" w:space="0"/>
          <w:right w:val="single" w:color="5FBBF5" w:themeColor="accent2" w:sz="8" w:space="0"/>
          <w:insideH w:val="nil"/>
          <w:insideV w:val="single" w:color="5FBBF5"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tcPr>
    </w:tblStylePr>
    <w:tblStylePr w:type="band1Vert">
      <w:tblPr/>
      <w:tcPr>
        <w:tcBorders>
          <w:top w:val="single" w:color="5FBBF5" w:themeColor="accent2" w:sz="8" w:space="0"/>
          <w:left w:val="single" w:color="5FBBF5" w:themeColor="accent2" w:sz="8" w:space="0"/>
          <w:bottom w:val="single" w:color="5FBBF5" w:themeColor="accent2" w:sz="8" w:space="0"/>
          <w:right w:val="single" w:color="5FBBF5" w:themeColor="accent2" w:sz="8" w:space="0"/>
        </w:tcBorders>
        <w:shd w:val="clear" w:color="auto" w:fill="D7EEFC" w:themeFill="accent2" w:themeFillTint="3F"/>
      </w:tcPr>
    </w:tblStylePr>
    <w:tblStylePr w:type="band1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shd w:val="clear" w:color="auto" w:fill="D7EEFC" w:themeFill="accent2" w:themeFillTint="3F"/>
      </w:tcPr>
    </w:tblStylePr>
    <w:tblStylePr w:type="band2Horz">
      <w:tblPr/>
      <w:tcPr>
        <w:tcBorders>
          <w:top w:val="single" w:color="5FBBF5" w:themeColor="accent2" w:sz="8" w:space="0"/>
          <w:left w:val="single" w:color="5FBBF5" w:themeColor="accent2" w:sz="8" w:space="0"/>
          <w:bottom w:val="single" w:color="5FBBF5" w:themeColor="accent2" w:sz="8" w:space="0"/>
          <w:right w:val="single" w:color="5FBBF5" w:themeColor="accent2" w:sz="8" w:space="0"/>
          <w:insideV w:val="single" w:color="5FBBF5" w:themeColor="accent2" w:sz="8" w:space="0"/>
        </w:tcBorders>
      </w:tcPr>
    </w:tblStylePr>
  </w:style>
  <w:style w:type="paragraph" w:styleId="slovn5" w:customStyle="true">
    <w:name w:val="Číslování 5"/>
    <w:basedOn w:val="slovn4"/>
    <w:link w:val="slovn5Char"/>
    <w:uiPriority w:val="5"/>
    <w:qFormat/>
    <w:rsid w:val="004D73F0"/>
    <w:pPr>
      <w:numPr>
        <w:ilvl w:val="4"/>
      </w:numPr>
    </w:pPr>
  </w:style>
  <w:style w:type="character" w:styleId="slovn5Char" w:customStyle="true">
    <w:name w:val="Číslování 5 Char"/>
    <w:basedOn w:val="slovn4Char"/>
    <w:link w:val="slovn5"/>
    <w:uiPriority w:val="5"/>
    <w:rsid w:val="004D73F0"/>
  </w:style>
  <w:style w:type="paragraph" w:styleId="Odrky4" w:customStyle="true">
    <w:name w:val="Odrážky 4"/>
    <w:basedOn w:val="Odrky3"/>
    <w:link w:val="Odrky4Char"/>
    <w:uiPriority w:val="5"/>
    <w:qFormat/>
    <w:rsid w:val="008053D8"/>
    <w:pPr>
      <w:numPr>
        <w:ilvl w:val="3"/>
      </w:numPr>
    </w:pPr>
  </w:style>
  <w:style w:type="character" w:styleId="Odrky4Char" w:customStyle="true">
    <w:name w:val="Odrážky 4 Char"/>
    <w:basedOn w:val="Odrky3Char"/>
    <w:link w:val="Odrky4"/>
    <w:uiPriority w:val="5"/>
    <w:rsid w:val="006D7FC5"/>
  </w:style>
  <w:style w:type="paragraph" w:styleId="Odrky5" w:customStyle="true">
    <w:name w:val="Odrážky 5"/>
    <w:basedOn w:val="Odrky4"/>
    <w:link w:val="Odrky5Char"/>
    <w:uiPriority w:val="5"/>
    <w:qFormat/>
    <w:rsid w:val="008053D8"/>
    <w:pPr>
      <w:numPr>
        <w:ilvl w:val="4"/>
      </w:numPr>
    </w:pPr>
  </w:style>
  <w:style w:type="character" w:styleId="Odrky5Char" w:customStyle="true">
    <w:name w:val="Odrážky 5 Char"/>
    <w:basedOn w:val="Odrky4Char"/>
    <w:link w:val="Odrky5"/>
    <w:uiPriority w:val="5"/>
    <w:rsid w:val="006D7FC5"/>
  </w:style>
  <w:style w:type="character" w:styleId="Siln">
    <w:name w:val="Strong"/>
    <w:aliases w:val="Tučné"/>
    <w:basedOn w:val="Standardnpsmoodstavce"/>
    <w:qFormat/>
    <w:rsid w:val="006D7FC5"/>
    <w:rPr>
      <w:b/>
      <w:bCs/>
    </w:rPr>
  </w:style>
  <w:style w:type="character" w:styleId="Zvraznn">
    <w:name w:val="Emphasis"/>
    <w:aliases w:val="Kurzíva"/>
    <w:basedOn w:val="Standardnpsmoodstavce"/>
    <w:uiPriority w:val="1"/>
    <w:qFormat/>
    <w:rsid w:val="006D7FC5"/>
    <w:rPr>
      <w:i/>
      <w:iCs/>
    </w:rPr>
  </w:style>
  <w:style w:type="table" w:styleId="Svtlmkazvraznn4">
    <w:name w:val="Light Grid Accent 4"/>
    <w:basedOn w:val="Normlntabulka"/>
    <w:uiPriority w:val="62"/>
    <w:rsid w:val="001819EE"/>
    <w:pPr>
      <w:spacing w:after="0" w:line="240" w:lineRule="auto"/>
    </w:pPr>
    <w:tblPr>
      <w:tblStyleRowBandSize w:val="1"/>
      <w:tblStyleColBandSize w:val="1"/>
      <w:tblBorders>
        <w:top w:val="single" w:color="FFCC00" w:themeColor="accent4" w:sz="8" w:space="0"/>
        <w:left w:val="single" w:color="FFCC00" w:themeColor="accent4" w:sz="8" w:space="0"/>
        <w:bottom w:val="single" w:color="FFCC00" w:themeColor="accent4" w:sz="8" w:space="0"/>
        <w:right w:val="single" w:color="FFCC00" w:themeColor="accent4" w:sz="8" w:space="0"/>
        <w:insideH w:val="single" w:color="FFCC00" w:themeColor="accent4" w:sz="8" w:space="0"/>
        <w:insideV w:val="single" w:color="FFCC00" w:themeColor="accent4" w:sz="8" w:space="0"/>
      </w:tblBorders>
      <w:tblCellMar>
        <w:left w:w="0" w:type="dxa"/>
        <w:right w:w="0" w:type="dxa"/>
      </w:tblCellMar>
    </w:tblPr>
    <w:tblStylePr w:type="firstRow">
      <w:pPr>
        <w:spacing w:before="0" w:after="0" w:line="240" w:lineRule="auto"/>
      </w:pPr>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18" w:space="0"/>
          <w:right w:val="single" w:color="FFCC00" w:themeColor="accent4" w:sz="8" w:space="0"/>
          <w:insideH w:val="nil"/>
          <w:insideV w:val="single" w:color="FFCC00"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C00" w:themeColor="accent4" w:sz="6" w:space="0"/>
          <w:left w:val="single" w:color="FFCC00" w:themeColor="accent4" w:sz="8" w:space="0"/>
          <w:bottom w:val="single" w:color="FFCC00" w:themeColor="accent4" w:sz="8" w:space="0"/>
          <w:right w:val="single" w:color="FFCC00" w:themeColor="accent4" w:sz="8" w:space="0"/>
          <w:insideH w:val="nil"/>
          <w:insideV w:val="single" w:color="FFCC00"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tcPr>
    </w:tblStylePr>
    <w:tblStylePr w:type="band1Vert">
      <w:tblPr/>
      <w:tcPr>
        <w:tcBorders>
          <w:top w:val="single" w:color="FFCC00" w:themeColor="accent4" w:sz="8" w:space="0"/>
          <w:left w:val="single" w:color="FFCC00" w:themeColor="accent4" w:sz="8" w:space="0"/>
          <w:bottom w:val="single" w:color="FFCC00" w:themeColor="accent4" w:sz="8" w:space="0"/>
          <w:right w:val="single" w:color="FFCC00" w:themeColor="accent4" w:sz="8" w:space="0"/>
        </w:tcBorders>
        <w:shd w:val="clear" w:color="auto" w:fill="FFF2C0" w:themeFill="accent4" w:themeFillTint="3F"/>
      </w:tcPr>
    </w:tblStylePr>
    <w:tblStylePr w:type="band1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shd w:val="clear" w:color="auto" w:fill="FFF2C0" w:themeFill="accent4" w:themeFillTint="3F"/>
      </w:tcPr>
    </w:tblStylePr>
    <w:tblStylePr w:type="band2Horz">
      <w:tblPr/>
      <w:tcPr>
        <w:tcBorders>
          <w:top w:val="single" w:color="FFCC00" w:themeColor="accent4" w:sz="8" w:space="0"/>
          <w:left w:val="single" w:color="FFCC00" w:themeColor="accent4" w:sz="8" w:space="0"/>
          <w:bottom w:val="single" w:color="FFCC00" w:themeColor="accent4" w:sz="8" w:space="0"/>
          <w:right w:val="single" w:color="FFCC00" w:themeColor="accent4" w:sz="8" w:space="0"/>
          <w:insideV w:val="single" w:color="FFCC00" w:themeColor="accent4" w:sz="8" w:space="0"/>
        </w:tcBorders>
      </w:tcPr>
    </w:tblStylePr>
  </w:style>
  <w:style w:type="paragraph" w:styleId="Obrzek" w:customStyle="true">
    <w:name w:val="Obrázek"/>
    <w:basedOn w:val="Normln"/>
    <w:next w:val="Normln"/>
    <w:link w:val="ObrzekChar"/>
    <w:uiPriority w:val="10"/>
    <w:qFormat/>
    <w:rsid w:val="00647088"/>
    <w:pPr>
      <w:keepNext/>
      <w:spacing w:after="110"/>
      <w:jc w:val="center"/>
    </w:pPr>
    <w:rPr>
      <w:noProof/>
      <w:lang w:eastAsia="cs-CZ"/>
    </w:rPr>
  </w:style>
  <w:style w:type="character" w:styleId="ObrzekChar" w:customStyle="true">
    <w:name w:val="Obrázek Char"/>
    <w:basedOn w:val="Standardnpsmoodstavce"/>
    <w:link w:val="Obrzek"/>
    <w:uiPriority w:val="10"/>
    <w:rsid w:val="00512C01"/>
    <w:rPr>
      <w:noProof/>
      <w:lang w:eastAsia="cs-CZ"/>
    </w:rPr>
  </w:style>
  <w:style w:type="paragraph" w:styleId="Motto" w:customStyle="true">
    <w:name w:val="Motto"/>
    <w:basedOn w:val="Normln"/>
    <w:link w:val="MottoChar"/>
    <w:uiPriority w:val="16"/>
    <w:qFormat/>
    <w:rsid w:val="0062246E"/>
    <w:pPr>
      <w:framePr w:wrap="around" w:hAnchor="page" w:vAnchor="page" w:x="710" w:y="4537"/>
      <w:spacing w:after="0"/>
      <w:suppressOverlap/>
    </w:pPr>
    <w:rPr>
      <w:b/>
      <w:color w:val="084A8B" w:themeColor="accent1"/>
      <w:sz w:val="32"/>
    </w:rPr>
  </w:style>
  <w:style w:type="character" w:styleId="MottoChar" w:customStyle="true">
    <w:name w:val="Motto Char"/>
    <w:basedOn w:val="Standardnpsmoodstavce"/>
    <w:link w:val="Motto"/>
    <w:uiPriority w:val="16"/>
    <w:rsid w:val="00C26A71"/>
    <w:rPr>
      <w:b/>
      <w:color w:val="084A8B" w:themeColor="accent1"/>
      <w:sz w:val="32"/>
    </w:rPr>
  </w:style>
  <w:style w:type="paragraph" w:styleId="Zdroj" w:customStyle="true">
    <w:name w:val="Zdroj"/>
    <w:basedOn w:val="Normln"/>
    <w:next w:val="Normln"/>
    <w:link w:val="ZdrojChar"/>
    <w:uiPriority w:val="9"/>
    <w:qFormat/>
    <w:rsid w:val="00C26A71"/>
    <w:pPr>
      <w:spacing w:before="110"/>
    </w:pPr>
    <w:rPr>
      <w:sz w:val="18"/>
    </w:rPr>
  </w:style>
  <w:style w:type="paragraph" w:styleId="Zdrojobrzku" w:customStyle="true">
    <w:name w:val="Zdroj obrázku"/>
    <w:basedOn w:val="Zdroj"/>
    <w:next w:val="Normln"/>
    <w:link w:val="ZdrojobrzkuChar"/>
    <w:uiPriority w:val="10"/>
    <w:qFormat/>
    <w:rsid w:val="00FC7F62"/>
    <w:pPr>
      <w:spacing w:before="60"/>
      <w:jc w:val="center"/>
    </w:pPr>
  </w:style>
  <w:style w:type="character" w:styleId="ZdrojChar" w:customStyle="true">
    <w:name w:val="Zdroj Char"/>
    <w:basedOn w:val="Standardnpsmoodstavce"/>
    <w:link w:val="Zdroj"/>
    <w:uiPriority w:val="9"/>
    <w:rsid w:val="00FC7F62"/>
    <w:rPr>
      <w:sz w:val="18"/>
    </w:rPr>
  </w:style>
  <w:style w:type="character" w:styleId="ZdrojobrzkuChar" w:customStyle="true">
    <w:name w:val="Zdroj obrázku Char"/>
    <w:basedOn w:val="ZdrojChar"/>
    <w:link w:val="Zdrojobrzku"/>
    <w:uiPriority w:val="10"/>
    <w:rsid w:val="00FC7F62"/>
    <w:rPr>
      <w:sz w:val="18"/>
    </w:rPr>
  </w:style>
  <w:style w:type="character" w:styleId="Zstupntext">
    <w:name w:val="Placeholder Text"/>
    <w:basedOn w:val="Standardnpsmoodstavce"/>
    <w:uiPriority w:val="99"/>
    <w:semiHidden/>
    <w:rsid w:val="004701FA"/>
    <w:rPr>
      <w:color w:val="808080"/>
    </w:rPr>
  </w:style>
  <w:style w:type="paragraph" w:styleId="Default" w:customStyle="true">
    <w:name w:val="Default"/>
    <w:rsid w:val="002C22D2"/>
    <w:pPr>
      <w:autoSpaceDE w:val="false"/>
      <w:autoSpaceDN w:val="false"/>
      <w:adjustRightInd w:val="false"/>
      <w:spacing w:after="0" w:line="240" w:lineRule="auto"/>
    </w:pPr>
    <w:rPr>
      <w:rFonts w:ascii="Arial" w:hAnsi="Arial" w:cs="Arial"/>
      <w:color w:val="000000"/>
      <w:sz w:val="24"/>
      <w:szCs w:val="24"/>
    </w:rPr>
  </w:style>
  <w:style w:type="character" w:styleId="Odkaznakoment">
    <w:name w:val="annotation reference"/>
    <w:basedOn w:val="Standardnpsmoodstavce"/>
    <w:uiPriority w:val="99"/>
    <w:semiHidden/>
    <w:unhideWhenUsed/>
    <w:rsid w:val="00524B7D"/>
    <w:rPr>
      <w:sz w:val="16"/>
      <w:szCs w:val="16"/>
    </w:rPr>
  </w:style>
  <w:style w:type="paragraph" w:styleId="Textkomente">
    <w:name w:val="annotation text"/>
    <w:basedOn w:val="Normln"/>
    <w:link w:val="TextkomenteChar"/>
    <w:uiPriority w:val="99"/>
    <w:semiHidden/>
    <w:unhideWhenUsed/>
    <w:rsid w:val="00524B7D"/>
    <w:rPr>
      <w:sz w:val="20"/>
      <w:szCs w:val="20"/>
    </w:rPr>
  </w:style>
  <w:style w:type="character" w:styleId="TextkomenteChar" w:customStyle="true">
    <w:name w:val="Text komentáře Char"/>
    <w:basedOn w:val="Standardnpsmoodstavce"/>
    <w:link w:val="Textkomente"/>
    <w:uiPriority w:val="99"/>
    <w:semiHidden/>
    <w:rsid w:val="00524B7D"/>
    <w:rPr>
      <w:sz w:val="20"/>
      <w:szCs w:val="20"/>
    </w:rPr>
  </w:style>
  <w:style w:type="paragraph" w:styleId="Pedmtkomente">
    <w:name w:val="annotation subject"/>
    <w:basedOn w:val="Textkomente"/>
    <w:next w:val="Textkomente"/>
    <w:link w:val="PedmtkomenteChar"/>
    <w:uiPriority w:val="99"/>
    <w:semiHidden/>
    <w:unhideWhenUsed/>
    <w:rsid w:val="00524B7D"/>
    <w:rPr>
      <w:b/>
      <w:bCs/>
    </w:rPr>
  </w:style>
  <w:style w:type="character" w:styleId="PedmtkomenteChar" w:customStyle="true">
    <w:name w:val="Předmět komentáře Char"/>
    <w:basedOn w:val="TextkomenteChar"/>
    <w:link w:val="Pedmtkomente"/>
    <w:uiPriority w:val="99"/>
    <w:semiHidden/>
    <w:rsid w:val="00524B7D"/>
    <w:rPr>
      <w:b/>
      <w:bCs/>
      <w:sz w:val="20"/>
      <w:szCs w:val="20"/>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HAnsi" w:hAnsiTheme="minorHAnsi"/>
        <w:sz w:val="22"/>
        <w:szCs w:val="22"/>
        <w:lang w:bidi="ar-SA" w:eastAsia="en-US" w:val="cs-CZ"/>
      </w:rPr>
    </w:rPrDefault>
    <w:pPrDefault>
      <w:pPr>
        <w:spacing w:after="200" w:line="276" w:lineRule="auto"/>
      </w:pPr>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2"/>
    <w:lsdException w:name="heading 3" w:qFormat="1" w:uiPriority="2"/>
    <w:lsdException w:name="heading 4" w:qFormat="1" w:uiPriority="2"/>
    <w:lsdException w:name="heading 5" w:qFormat="1" w:uiPriority="2"/>
    <w:lsdException w:name="heading 6" w:qFormat="1" w:uiPriority="2"/>
    <w:lsdException w:name="heading 7" w:uiPriority="9"/>
    <w:lsdException w:name="heading 8" w:qFormat="1" w:uiPriority="9"/>
    <w:lsdException w:name="heading 9" w:qFormat="1" w:uiPriority="9"/>
    <w:lsdException w:name="toc 1" w:qFormat="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9"/>
    <w:lsdException w:name="Title" w:qFormat="1" w:semiHidden="0" w:uiPriority="14" w:unhideWhenUsed="0"/>
    <w:lsdException w:name="Default Paragraph Font" w:uiPriority="1"/>
    <w:lsdException w:name="Subtitle" w:qFormat="1" w:semiHidden="0" w:uiPriority="15" w:unhideWhenUsed="0"/>
    <w:lsdException w:name="Strong" w:qFormat="1" w:semiHidden="0" w:uiPriority="0" w:unhideWhenUsed="0"/>
    <w:lsdException w:name="Emphasis" w:qFormat="1" w:semiHidden="0" w:uiPriority="1" w:unhideWhenUsed="0"/>
    <w:lsdException w:name="Table Grid" w:semiHidden="0" w:uiPriority="59" w:unhideWhenUsed="0"/>
    <w:lsdException w:name="Placeholder Text" w:unhideWhenUsed="0"/>
    <w:lsdException w:name="No Spacing" w:qFormat="1" w:semiHidden="0" w:uiPriority="3"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qFormat="1" w:uiPriority="39"/>
  </w:latentStyles>
  <w:style w:default="1" w:styleId="Normln" w:type="paragraph">
    <w:name w:val="Normal"/>
    <w:qFormat/>
    <w:rsid w:val="00FC7F62"/>
    <w:pPr>
      <w:spacing w:after="220" w:line="240" w:lineRule="auto"/>
      <w:jc w:val="both"/>
    </w:pPr>
  </w:style>
  <w:style w:styleId="Nadpis1" w:type="paragraph">
    <w:name w:val="heading 1"/>
    <w:basedOn w:val="Normln"/>
    <w:next w:val="Normln"/>
    <w:link w:val="Nadpis1Char"/>
    <w:uiPriority w:val="9"/>
    <w:qFormat/>
    <w:rsid w:val="009C71CB"/>
    <w:pPr>
      <w:keepNext/>
      <w:keepLines/>
      <w:pageBreakBefore/>
      <w:numPr>
        <w:numId w:val="1"/>
      </w:numPr>
      <w:spacing w:after="360"/>
      <w:outlineLvl w:val="0"/>
    </w:pPr>
    <w:rPr>
      <w:rFonts w:asciiTheme="majorHAnsi" w:cstheme="majorBidi" w:eastAsiaTheme="majorEastAsia" w:hAnsiTheme="majorHAnsi"/>
      <w:b/>
      <w:bCs/>
      <w:color w:themeColor="accent1" w:val="084A8B"/>
      <w:sz w:val="36"/>
      <w:szCs w:val="28"/>
    </w:rPr>
  </w:style>
  <w:style w:styleId="Nadpis2" w:type="paragraph">
    <w:name w:val="heading 2"/>
    <w:basedOn w:val="Normln"/>
    <w:next w:val="Normln"/>
    <w:link w:val="Nadpis2Char"/>
    <w:uiPriority w:val="2"/>
    <w:unhideWhenUsed/>
    <w:qFormat/>
    <w:rsid w:val="009C71CB"/>
    <w:pPr>
      <w:keepNext/>
      <w:keepLines/>
      <w:numPr>
        <w:ilvl w:val="1"/>
        <w:numId w:val="1"/>
      </w:numPr>
      <w:spacing w:after="110" w:before="320"/>
      <w:outlineLvl w:val="1"/>
    </w:pPr>
    <w:rPr>
      <w:rFonts w:asciiTheme="majorHAnsi" w:cstheme="majorBidi" w:eastAsiaTheme="majorEastAsia" w:hAnsiTheme="majorHAnsi"/>
      <w:b/>
      <w:bCs/>
      <w:color w:themeColor="accent1" w:val="084A8B"/>
      <w:sz w:val="32"/>
      <w:szCs w:val="26"/>
    </w:rPr>
  </w:style>
  <w:style w:styleId="Nadpis3" w:type="paragraph">
    <w:name w:val="heading 3"/>
    <w:basedOn w:val="Normln"/>
    <w:next w:val="Normln"/>
    <w:link w:val="Nadpis3Char"/>
    <w:uiPriority w:val="2"/>
    <w:unhideWhenUsed/>
    <w:qFormat/>
    <w:rsid w:val="009C71CB"/>
    <w:pPr>
      <w:keepNext/>
      <w:keepLines/>
      <w:numPr>
        <w:ilvl w:val="2"/>
        <w:numId w:val="1"/>
      </w:numPr>
      <w:spacing w:after="110" w:before="280"/>
      <w:outlineLvl w:val="2"/>
    </w:pPr>
    <w:rPr>
      <w:rFonts w:asciiTheme="majorHAnsi" w:cstheme="majorBidi" w:eastAsiaTheme="majorEastAsia" w:hAnsiTheme="majorHAnsi"/>
      <w:b/>
      <w:bCs/>
      <w:color w:themeColor="accent1" w:val="084A8B"/>
      <w:sz w:val="28"/>
    </w:rPr>
  </w:style>
  <w:style w:styleId="Nadpis4" w:type="paragraph">
    <w:name w:val="heading 4"/>
    <w:basedOn w:val="Normln"/>
    <w:next w:val="Normln"/>
    <w:link w:val="Nadpis4Char"/>
    <w:uiPriority w:val="2"/>
    <w:qFormat/>
    <w:rsid w:val="009C71CB"/>
    <w:pPr>
      <w:keepNext/>
      <w:keepLines/>
      <w:numPr>
        <w:ilvl w:val="3"/>
        <w:numId w:val="1"/>
      </w:numPr>
      <w:spacing w:after="110" w:before="260"/>
      <w:outlineLvl w:val="3"/>
    </w:pPr>
    <w:rPr>
      <w:rFonts w:asciiTheme="majorHAnsi" w:cstheme="majorBidi" w:eastAsiaTheme="majorEastAsia" w:hAnsiTheme="majorHAnsi"/>
      <w:b/>
      <w:bCs/>
      <w:iCs/>
      <w:color w:themeColor="accent1" w:val="084A8B"/>
      <w:sz w:val="26"/>
    </w:rPr>
  </w:style>
  <w:style w:styleId="Nadpis5" w:type="paragraph">
    <w:name w:val="heading 5"/>
    <w:basedOn w:val="Normln"/>
    <w:next w:val="Normln"/>
    <w:link w:val="Nadpis5Char"/>
    <w:uiPriority w:val="2"/>
    <w:qFormat/>
    <w:rsid w:val="003B1163"/>
    <w:pPr>
      <w:keepNext/>
      <w:keepLines/>
      <w:numPr>
        <w:ilvl w:val="4"/>
        <w:numId w:val="1"/>
      </w:numPr>
      <w:spacing w:after="110" w:before="240"/>
      <w:outlineLvl w:val="4"/>
    </w:pPr>
    <w:rPr>
      <w:rFonts w:asciiTheme="majorHAnsi" w:cstheme="majorBidi" w:eastAsiaTheme="majorEastAsia" w:hAnsiTheme="majorHAnsi"/>
      <w:b/>
      <w:color w:themeColor="accent1" w:val="084A8B"/>
      <w:sz w:val="24"/>
    </w:rPr>
  </w:style>
  <w:style w:styleId="Nadpis6" w:type="paragraph">
    <w:name w:val="heading 6"/>
    <w:basedOn w:val="Normln"/>
    <w:next w:val="Normln"/>
    <w:link w:val="Nadpis6Char"/>
    <w:uiPriority w:val="2"/>
    <w:qFormat/>
    <w:rsid w:val="003B1163"/>
    <w:pPr>
      <w:keepNext/>
      <w:keepLines/>
      <w:numPr>
        <w:ilvl w:val="5"/>
        <w:numId w:val="1"/>
      </w:numPr>
      <w:spacing w:after="110" w:before="220"/>
      <w:outlineLvl w:val="5"/>
    </w:pPr>
    <w:rPr>
      <w:rFonts w:asciiTheme="majorHAnsi" w:cstheme="majorBidi" w:eastAsiaTheme="majorEastAsia" w:hAnsiTheme="majorHAnsi"/>
      <w:b/>
      <w:iCs/>
      <w:color w:themeColor="accent1" w:val="084A8B"/>
    </w:rPr>
  </w:style>
  <w:style w:styleId="Nadpis7" w:type="paragraph">
    <w:name w:val="heading 7"/>
    <w:basedOn w:val="Normln"/>
    <w:next w:val="Normln"/>
    <w:link w:val="Nadpis7Char"/>
    <w:uiPriority w:val="9"/>
    <w:semiHidden/>
    <w:unhideWhenUsed/>
    <w:rsid w:val="00744469"/>
    <w:pPr>
      <w:keepNext/>
      <w:keepLines/>
      <w:numPr>
        <w:ilvl w:val="6"/>
        <w:numId w:val="1"/>
      </w:numPr>
      <w:spacing w:after="0" w:before="200"/>
      <w:outlineLvl w:val="6"/>
    </w:pPr>
    <w:rPr>
      <w:rFonts w:asciiTheme="majorHAnsi" w:cstheme="majorBidi" w:eastAsiaTheme="majorEastAsia" w:hAnsiTheme="majorHAnsi"/>
      <w:i/>
      <w:iCs/>
      <w:color w:themeColor="text1" w:themeTint="BF" w:val="0D77E1"/>
    </w:rPr>
  </w:style>
  <w:style w:styleId="Nadpis8" w:type="paragraph">
    <w:name w:val="heading 8"/>
    <w:basedOn w:val="Normln"/>
    <w:next w:val="Normln"/>
    <w:link w:val="Nadpis8Char"/>
    <w:uiPriority w:val="9"/>
    <w:semiHidden/>
    <w:unhideWhenUsed/>
    <w:qFormat/>
    <w:rsid w:val="00744469"/>
    <w:pPr>
      <w:keepNext/>
      <w:keepLines/>
      <w:numPr>
        <w:ilvl w:val="7"/>
        <w:numId w:val="1"/>
      </w:numPr>
      <w:spacing w:after="0" w:before="200"/>
      <w:outlineLvl w:val="7"/>
    </w:pPr>
    <w:rPr>
      <w:rFonts w:asciiTheme="majorHAnsi" w:cstheme="majorBidi" w:eastAsiaTheme="majorEastAsia" w:hAnsiTheme="majorHAnsi"/>
      <w:color w:themeColor="text1" w:themeTint="BF" w:val="0D77E1"/>
      <w:sz w:val="20"/>
      <w:szCs w:val="20"/>
    </w:rPr>
  </w:style>
  <w:style w:styleId="Nadpis9" w:type="paragraph">
    <w:name w:val="heading 9"/>
    <w:basedOn w:val="Normln"/>
    <w:next w:val="Normln"/>
    <w:link w:val="Nadpis9Char"/>
    <w:uiPriority w:val="9"/>
    <w:semiHidden/>
    <w:unhideWhenUsed/>
    <w:qFormat/>
    <w:rsid w:val="00744469"/>
    <w:pPr>
      <w:keepNext/>
      <w:keepLines/>
      <w:numPr>
        <w:ilvl w:val="8"/>
        <w:numId w:val="1"/>
      </w:numPr>
      <w:spacing w:after="0" w:before="200"/>
      <w:outlineLvl w:val="8"/>
    </w:pPr>
    <w:rPr>
      <w:rFonts w:asciiTheme="majorHAnsi" w:cstheme="majorBidi" w:eastAsiaTheme="majorEastAsia" w:hAnsiTheme="majorHAnsi"/>
      <w:i/>
      <w:iCs/>
      <w:color w:themeColor="text1" w:themeTint="BF" w:val="0D77E1"/>
      <w:sz w:val="20"/>
      <w:szCs w:val="20"/>
    </w:rPr>
  </w:style>
  <w:style w:default="1" w:styleId="Standardnpsmoodstavce" w:type="character">
    <w:name w:val="Default Paragraph Font"/>
    <w:uiPriority w:val="1"/>
    <w:semiHidden/>
    <w:unhideWhenUsed/>
  </w:style>
  <w:style w:default="1" w:styleId="Normlntabulka" w:type="table">
    <w:name w:val="Normal Table"/>
    <w:uiPriority w:val="99"/>
    <w:semiHidden/>
    <w:unhideWhenUsed/>
    <w:tblPr>
      <w:tblInd w:type="dxa" w:w="0"/>
      <w:tblCellMar>
        <w:top w:type="dxa" w:w="0"/>
        <w:left w:type="dxa" w:w="108"/>
        <w:bottom w:type="dxa" w:w="0"/>
        <w:right w:type="dxa" w:w="108"/>
      </w:tblCellMar>
    </w:tblPr>
  </w:style>
  <w:style w:default="1" w:styleId="Bezseznamu" w:type="numbering">
    <w:name w:val="No List"/>
    <w:uiPriority w:val="99"/>
    <w:semiHidden/>
    <w:unhideWhenUsed/>
  </w:style>
  <w:style w:customStyle="1" w:styleId="Nadpis1Char" w:type="character">
    <w:name w:val="Nadpis 1 Char"/>
    <w:basedOn w:val="Standardnpsmoodstavce"/>
    <w:link w:val="Nadpis1"/>
    <w:uiPriority w:val="9"/>
    <w:rsid w:val="009C71CB"/>
    <w:rPr>
      <w:rFonts w:asciiTheme="majorHAnsi" w:cstheme="majorBidi" w:eastAsiaTheme="majorEastAsia" w:hAnsiTheme="majorHAnsi"/>
      <w:b/>
      <w:bCs/>
      <w:color w:themeColor="accent1" w:val="084A8B"/>
      <w:sz w:val="36"/>
      <w:szCs w:val="28"/>
    </w:rPr>
  </w:style>
  <w:style w:customStyle="1" w:styleId="Nadpis2Char" w:type="character">
    <w:name w:val="Nadpis 2 Char"/>
    <w:basedOn w:val="Standardnpsmoodstavce"/>
    <w:link w:val="Nadpis2"/>
    <w:uiPriority w:val="2"/>
    <w:rsid w:val="009C71CB"/>
    <w:rPr>
      <w:rFonts w:asciiTheme="majorHAnsi" w:cstheme="majorBidi" w:eastAsiaTheme="majorEastAsia" w:hAnsiTheme="majorHAnsi"/>
      <w:b/>
      <w:bCs/>
      <w:color w:themeColor="accent1" w:val="084A8B"/>
      <w:sz w:val="32"/>
      <w:szCs w:val="26"/>
    </w:rPr>
  </w:style>
  <w:style w:customStyle="1" w:styleId="Nadpis3Char" w:type="character">
    <w:name w:val="Nadpis 3 Char"/>
    <w:basedOn w:val="Standardnpsmoodstavce"/>
    <w:link w:val="Nadpis3"/>
    <w:uiPriority w:val="2"/>
    <w:rsid w:val="009C71CB"/>
    <w:rPr>
      <w:rFonts w:asciiTheme="majorHAnsi" w:cstheme="majorBidi" w:eastAsiaTheme="majorEastAsia" w:hAnsiTheme="majorHAnsi"/>
      <w:b/>
      <w:bCs/>
      <w:color w:themeColor="accent1" w:val="084A8B"/>
      <w:sz w:val="28"/>
    </w:rPr>
  </w:style>
  <w:style w:customStyle="1" w:styleId="Nadpis4Char" w:type="character">
    <w:name w:val="Nadpis 4 Char"/>
    <w:basedOn w:val="Standardnpsmoodstavce"/>
    <w:link w:val="Nadpis4"/>
    <w:uiPriority w:val="2"/>
    <w:rsid w:val="009C71CB"/>
    <w:rPr>
      <w:rFonts w:asciiTheme="majorHAnsi" w:cstheme="majorBidi" w:eastAsiaTheme="majorEastAsia" w:hAnsiTheme="majorHAnsi"/>
      <w:b/>
      <w:bCs/>
      <w:iCs/>
      <w:color w:themeColor="accent1" w:val="084A8B"/>
      <w:sz w:val="26"/>
    </w:rPr>
  </w:style>
  <w:style w:customStyle="1" w:styleId="Nadpis5Char" w:type="character">
    <w:name w:val="Nadpis 5 Char"/>
    <w:basedOn w:val="Standardnpsmoodstavce"/>
    <w:link w:val="Nadpis5"/>
    <w:uiPriority w:val="2"/>
    <w:rsid w:val="003B1163"/>
    <w:rPr>
      <w:rFonts w:asciiTheme="majorHAnsi" w:cstheme="majorBidi" w:eastAsiaTheme="majorEastAsia" w:hAnsiTheme="majorHAnsi"/>
      <w:b/>
      <w:color w:themeColor="accent1" w:val="084A8B"/>
      <w:sz w:val="24"/>
    </w:rPr>
  </w:style>
  <w:style w:customStyle="1" w:styleId="Nadpis6Char" w:type="character">
    <w:name w:val="Nadpis 6 Char"/>
    <w:basedOn w:val="Standardnpsmoodstavce"/>
    <w:link w:val="Nadpis6"/>
    <w:uiPriority w:val="2"/>
    <w:rsid w:val="003B1163"/>
    <w:rPr>
      <w:rFonts w:asciiTheme="majorHAnsi" w:cstheme="majorBidi" w:eastAsiaTheme="majorEastAsia" w:hAnsiTheme="majorHAnsi"/>
      <w:b/>
      <w:iCs/>
      <w:color w:themeColor="accent1" w:val="084A8B"/>
    </w:rPr>
  </w:style>
  <w:style w:customStyle="1" w:styleId="Nadpis7Char" w:type="character">
    <w:name w:val="Nadpis 7 Char"/>
    <w:basedOn w:val="Standardnpsmoodstavce"/>
    <w:link w:val="Nadpis7"/>
    <w:uiPriority w:val="9"/>
    <w:semiHidden/>
    <w:rsid w:val="00744469"/>
    <w:rPr>
      <w:rFonts w:asciiTheme="majorHAnsi" w:cstheme="majorBidi" w:eastAsiaTheme="majorEastAsia" w:hAnsiTheme="majorHAnsi"/>
      <w:i/>
      <w:iCs/>
      <w:color w:themeColor="text1" w:themeTint="BF" w:val="0D77E1"/>
    </w:rPr>
  </w:style>
  <w:style w:customStyle="1" w:styleId="Nadpis8Char" w:type="character">
    <w:name w:val="Nadpis 8 Char"/>
    <w:basedOn w:val="Standardnpsmoodstavce"/>
    <w:link w:val="Nadpis8"/>
    <w:uiPriority w:val="9"/>
    <w:semiHidden/>
    <w:rsid w:val="00744469"/>
    <w:rPr>
      <w:rFonts w:asciiTheme="majorHAnsi" w:cstheme="majorBidi" w:eastAsiaTheme="majorEastAsia" w:hAnsiTheme="majorHAnsi"/>
      <w:color w:themeColor="text1" w:themeTint="BF" w:val="0D77E1"/>
      <w:sz w:val="20"/>
      <w:szCs w:val="20"/>
    </w:rPr>
  </w:style>
  <w:style w:customStyle="1" w:styleId="Nadpis9Char" w:type="character">
    <w:name w:val="Nadpis 9 Char"/>
    <w:basedOn w:val="Standardnpsmoodstavce"/>
    <w:link w:val="Nadpis9"/>
    <w:uiPriority w:val="9"/>
    <w:semiHidden/>
    <w:rsid w:val="00744469"/>
    <w:rPr>
      <w:rFonts w:asciiTheme="majorHAnsi" w:cstheme="majorBidi" w:eastAsiaTheme="majorEastAsia" w:hAnsiTheme="majorHAnsi"/>
      <w:i/>
      <w:iCs/>
      <w:color w:themeColor="text1" w:themeTint="BF" w:val="0D77E1"/>
      <w:sz w:val="20"/>
      <w:szCs w:val="20"/>
    </w:rPr>
  </w:style>
  <w:style w:customStyle="1" w:styleId="Tabulkazhlav" w:type="paragraph">
    <w:name w:val="Tabulka záhlaví"/>
    <w:basedOn w:val="Normln"/>
    <w:link w:val="TabulkazhlavChar"/>
    <w:uiPriority w:val="6"/>
    <w:qFormat/>
    <w:rsid w:val="00573732"/>
    <w:pPr>
      <w:spacing w:after="60" w:before="60"/>
      <w:ind w:left="57" w:right="57"/>
      <w:jc w:val="left"/>
    </w:pPr>
    <w:rPr>
      <w:b/>
      <w:color w:themeColor="accent1" w:val="084A8B"/>
      <w:sz w:val="20"/>
    </w:rPr>
  </w:style>
  <w:style w:customStyle="1" w:styleId="TabulkazhlavChar" w:type="character">
    <w:name w:val="Tabulka záhlaví Char"/>
    <w:basedOn w:val="Standardnpsmoodstavce"/>
    <w:link w:val="Tabulkazhlav"/>
    <w:uiPriority w:val="6"/>
    <w:rsid w:val="00573732"/>
    <w:rPr>
      <w:b/>
      <w:color w:themeColor="accent1" w:val="084A8B"/>
      <w:sz w:val="20"/>
    </w:rPr>
  </w:style>
  <w:style w:customStyle="1" w:styleId="Tabulkatext" w:type="paragraph">
    <w:name w:val="Tabulka text"/>
    <w:link w:val="TabulkatextChar"/>
    <w:uiPriority w:val="6"/>
    <w:qFormat/>
    <w:rsid w:val="00653116"/>
    <w:pPr>
      <w:spacing w:after="60" w:before="60" w:line="240" w:lineRule="auto"/>
      <w:ind w:left="57" w:right="57"/>
    </w:pPr>
    <w:rPr>
      <w:sz w:val="20"/>
    </w:rPr>
  </w:style>
  <w:style w:customStyle="1" w:styleId="TabulkatextChar" w:type="character">
    <w:name w:val="Tabulka text Char"/>
    <w:basedOn w:val="Standardnpsmoodstavce"/>
    <w:link w:val="Tabulkatext"/>
    <w:uiPriority w:val="6"/>
    <w:rsid w:val="002D7766"/>
    <w:rPr>
      <w:sz w:val="20"/>
    </w:rPr>
  </w:style>
  <w:style w:styleId="Textbubliny" w:type="paragraph">
    <w:name w:val="Balloon Text"/>
    <w:basedOn w:val="Normln"/>
    <w:link w:val="TextbublinyChar"/>
    <w:uiPriority w:val="99"/>
    <w:semiHidden/>
    <w:unhideWhenUsed/>
    <w:rsid w:val="00744469"/>
    <w:pPr>
      <w:spacing w:after="0"/>
    </w:pPr>
    <w:rPr>
      <w:rFonts w:ascii="Tahoma" w:cs="Tahoma" w:hAnsi="Tahoma"/>
      <w:sz w:val="16"/>
      <w:szCs w:val="16"/>
    </w:rPr>
  </w:style>
  <w:style w:customStyle="1" w:styleId="TextbublinyChar" w:type="character">
    <w:name w:val="Text bubliny Char"/>
    <w:basedOn w:val="Standardnpsmoodstavce"/>
    <w:link w:val="Textbubliny"/>
    <w:uiPriority w:val="99"/>
    <w:semiHidden/>
    <w:rsid w:val="00744469"/>
    <w:rPr>
      <w:rFonts w:ascii="Tahoma" w:cs="Tahoma" w:hAnsi="Tahoma"/>
      <w:sz w:val="16"/>
      <w:szCs w:val="16"/>
    </w:rPr>
  </w:style>
  <w:style w:styleId="Zhlav" w:type="paragraph">
    <w:name w:val="header"/>
    <w:basedOn w:val="Normln"/>
    <w:link w:val="ZhlavChar"/>
    <w:uiPriority w:val="99"/>
    <w:unhideWhenUsed/>
    <w:rsid w:val="00744469"/>
    <w:pPr>
      <w:tabs>
        <w:tab w:pos="4536" w:val="center"/>
        <w:tab w:pos="9072" w:val="right"/>
      </w:tabs>
      <w:spacing w:after="0"/>
    </w:pPr>
  </w:style>
  <w:style w:customStyle="1" w:styleId="ZhlavChar" w:type="character">
    <w:name w:val="Záhlaví Char"/>
    <w:basedOn w:val="Standardnpsmoodstavce"/>
    <w:link w:val="Zhlav"/>
    <w:uiPriority w:val="99"/>
    <w:rsid w:val="00744469"/>
  </w:style>
  <w:style w:styleId="Zpat" w:type="paragraph">
    <w:name w:val="footer"/>
    <w:basedOn w:val="Normln"/>
    <w:link w:val="ZpatChar"/>
    <w:uiPriority w:val="99"/>
    <w:unhideWhenUsed/>
    <w:rsid w:val="00744469"/>
    <w:pPr>
      <w:tabs>
        <w:tab w:pos="4536" w:val="center"/>
        <w:tab w:pos="9072" w:val="right"/>
      </w:tabs>
      <w:spacing w:after="0"/>
    </w:pPr>
    <w:rPr>
      <w:sz w:val="18"/>
    </w:rPr>
  </w:style>
  <w:style w:customStyle="1" w:styleId="ZpatChar" w:type="character">
    <w:name w:val="Zápatí Char"/>
    <w:basedOn w:val="Standardnpsmoodstavce"/>
    <w:link w:val="Zpat"/>
    <w:uiPriority w:val="99"/>
    <w:rsid w:val="00744469"/>
    <w:rPr>
      <w:sz w:val="18"/>
    </w:rPr>
  </w:style>
  <w:style w:styleId="Mkatabulky" w:type="table">
    <w:name w:val="Table Grid"/>
    <w:basedOn w:val="Normlntabulka"/>
    <w:uiPriority w:val="59"/>
    <w:rsid w:val="0074446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Nzev" w:type="paragraph">
    <w:name w:val="Title"/>
    <w:basedOn w:val="Normln"/>
    <w:link w:val="NzevChar"/>
    <w:uiPriority w:val="14"/>
    <w:qFormat/>
    <w:rsid w:val="00B948DD"/>
    <w:pPr>
      <w:spacing w:after="0" w:line="312" w:lineRule="auto"/>
      <w:contextualSpacing/>
      <w:jc w:val="left"/>
    </w:pPr>
    <w:rPr>
      <w:rFonts w:asciiTheme="majorHAnsi" w:cstheme="majorBidi" w:eastAsiaTheme="majorEastAsia" w:hAnsiTheme="majorHAnsi"/>
      <w:b/>
      <w:caps/>
      <w:color w:themeColor="accent1" w:val="084A8B"/>
      <w:kern w:val="28"/>
      <w:sz w:val="64"/>
      <w:szCs w:val="52"/>
    </w:rPr>
  </w:style>
  <w:style w:customStyle="1" w:styleId="NzevChar" w:type="character">
    <w:name w:val="Název Char"/>
    <w:basedOn w:val="Standardnpsmoodstavce"/>
    <w:link w:val="Nzev"/>
    <w:uiPriority w:val="14"/>
    <w:rsid w:val="00B948DD"/>
    <w:rPr>
      <w:rFonts w:asciiTheme="majorHAnsi" w:cstheme="majorBidi" w:eastAsiaTheme="majorEastAsia" w:hAnsiTheme="majorHAnsi"/>
      <w:b/>
      <w:caps/>
      <w:color w:themeColor="accent1" w:val="084A8B"/>
      <w:kern w:val="28"/>
      <w:sz w:val="64"/>
      <w:szCs w:val="52"/>
    </w:rPr>
  </w:style>
  <w:style w:styleId="Podtitul" w:type="paragraph">
    <w:name w:val="Subtitle"/>
    <w:basedOn w:val="Normln"/>
    <w:next w:val="Normln"/>
    <w:link w:val="PodtitulChar"/>
    <w:uiPriority w:val="15"/>
    <w:qFormat/>
    <w:rsid w:val="006718E7"/>
    <w:pPr>
      <w:numPr>
        <w:ilvl w:val="1"/>
      </w:numPr>
      <w:ind w:left="113"/>
      <w:jc w:val="left"/>
    </w:pPr>
    <w:rPr>
      <w:rFonts w:asciiTheme="majorHAnsi" w:cstheme="majorBidi" w:eastAsiaTheme="majorEastAsia" w:hAnsiTheme="majorHAnsi"/>
      <w:b/>
      <w:iCs/>
      <w:color w:themeColor="accent1" w:val="084A8B"/>
      <w:sz w:val="36"/>
      <w:szCs w:val="24"/>
    </w:rPr>
  </w:style>
  <w:style w:customStyle="1" w:styleId="PodtitulChar" w:type="character">
    <w:name w:val="Podtitul Char"/>
    <w:basedOn w:val="Standardnpsmoodstavce"/>
    <w:link w:val="Podtitul"/>
    <w:uiPriority w:val="15"/>
    <w:rsid w:val="006718E7"/>
    <w:rPr>
      <w:rFonts w:asciiTheme="majorHAnsi" w:cstheme="majorBidi" w:eastAsiaTheme="majorEastAsia" w:hAnsiTheme="majorHAnsi"/>
      <w:b/>
      <w:iCs/>
      <w:color w:themeColor="accent1" w:val="084A8B"/>
      <w:sz w:val="36"/>
      <w:szCs w:val="24"/>
    </w:rPr>
  </w:style>
  <w:style w:customStyle="1" w:styleId="Nadpis1neslovan-jevobsahu" w:type="paragraph">
    <w:name w:val="Nadpis 1 nečíslovaný - je v obsahu"/>
    <w:basedOn w:val="Nadpis1"/>
    <w:next w:val="Normln"/>
    <w:link w:val="Nadpis1neslovan-jevobsahuChar"/>
    <w:uiPriority w:val="4"/>
    <w:qFormat/>
    <w:rsid w:val="0011753D"/>
    <w:pPr>
      <w:numPr>
        <w:numId w:val="0"/>
      </w:numPr>
    </w:pPr>
  </w:style>
  <w:style w:customStyle="1" w:styleId="Nadpis1neslovan-jevobsahuChar" w:type="character">
    <w:name w:val="Nadpis 1 nečíslovaný - je v obsahu Char"/>
    <w:basedOn w:val="Nadpis1Char"/>
    <w:link w:val="Nadpis1neslovan-jevobsahu"/>
    <w:uiPriority w:val="4"/>
    <w:rsid w:val="006D7FC5"/>
    <w:rPr>
      <w:rFonts w:asciiTheme="majorHAnsi" w:cstheme="majorBidi" w:eastAsiaTheme="majorEastAsia" w:hAnsiTheme="majorHAnsi"/>
      <w:b/>
      <w:bCs/>
      <w:color w:themeColor="accent1" w:val="084A8B"/>
      <w:sz w:val="36"/>
      <w:szCs w:val="28"/>
    </w:rPr>
  </w:style>
  <w:style w:styleId="Obsah1" w:type="paragraph">
    <w:name w:val="toc 1"/>
    <w:basedOn w:val="Normln"/>
    <w:next w:val="Normln"/>
    <w:autoRedefine/>
    <w:uiPriority w:val="39"/>
    <w:unhideWhenUsed/>
    <w:qFormat/>
    <w:rsid w:val="004548E9"/>
    <w:pPr>
      <w:tabs>
        <w:tab w:pos="397" w:val="left"/>
        <w:tab w:leader="dot" w:pos="9060" w:val="right"/>
      </w:tabs>
      <w:spacing w:after="100" w:before="100"/>
      <w:jc w:val="left"/>
    </w:pPr>
    <w:rPr>
      <w:b/>
      <w:bCs/>
      <w:caps/>
      <w:noProof/>
      <w:szCs w:val="20"/>
    </w:rPr>
  </w:style>
  <w:style w:styleId="Obsah2" w:type="paragraph">
    <w:name w:val="toc 2"/>
    <w:basedOn w:val="Normln"/>
    <w:next w:val="Normln"/>
    <w:autoRedefine/>
    <w:uiPriority w:val="39"/>
    <w:unhideWhenUsed/>
    <w:rsid w:val="004548E9"/>
    <w:pPr>
      <w:tabs>
        <w:tab w:pos="907" w:val="left"/>
        <w:tab w:leader="dot" w:pos="9061" w:val="right"/>
      </w:tabs>
      <w:spacing w:after="0"/>
      <w:ind w:left="397"/>
      <w:jc w:val="left"/>
    </w:pPr>
    <w:rPr>
      <w:szCs w:val="20"/>
    </w:rPr>
  </w:style>
  <w:style w:styleId="Obsah3" w:type="paragraph">
    <w:name w:val="toc 3"/>
    <w:basedOn w:val="Normln"/>
    <w:next w:val="Normln"/>
    <w:autoRedefine/>
    <w:uiPriority w:val="39"/>
    <w:unhideWhenUsed/>
    <w:rsid w:val="004548E9"/>
    <w:pPr>
      <w:tabs>
        <w:tab w:pos="1134" w:val="left"/>
        <w:tab w:leader="dot" w:pos="9060" w:val="right"/>
      </w:tabs>
      <w:spacing w:after="0"/>
      <w:ind w:left="397"/>
      <w:jc w:val="left"/>
    </w:pPr>
    <w:rPr>
      <w:iCs/>
      <w:noProof/>
      <w:szCs w:val="20"/>
    </w:rPr>
  </w:style>
  <w:style w:styleId="Obsah4" w:type="paragraph">
    <w:name w:val="toc 4"/>
    <w:basedOn w:val="Normln"/>
    <w:next w:val="Normln"/>
    <w:autoRedefine/>
    <w:uiPriority w:val="39"/>
    <w:unhideWhenUsed/>
    <w:rsid w:val="004548E9"/>
    <w:pPr>
      <w:tabs>
        <w:tab w:pos="1361" w:val="left"/>
        <w:tab w:leader="dot" w:pos="9060" w:val="right"/>
      </w:tabs>
      <w:spacing w:after="0"/>
      <w:ind w:left="397"/>
    </w:pPr>
    <w:rPr>
      <w:sz w:val="20"/>
      <w:szCs w:val="18"/>
    </w:rPr>
  </w:style>
  <w:style w:styleId="Obsah5" w:type="paragraph">
    <w:name w:val="toc 5"/>
    <w:basedOn w:val="Normln"/>
    <w:next w:val="Normln"/>
    <w:autoRedefine/>
    <w:uiPriority w:val="39"/>
    <w:unhideWhenUsed/>
    <w:rsid w:val="002B6E2F"/>
    <w:pPr>
      <w:tabs>
        <w:tab w:pos="1588" w:val="left"/>
        <w:tab w:leader="dot" w:pos="9061" w:val="right"/>
      </w:tabs>
      <w:spacing w:after="0"/>
      <w:ind w:left="397"/>
    </w:pPr>
    <w:rPr>
      <w:sz w:val="18"/>
      <w:szCs w:val="18"/>
    </w:rPr>
  </w:style>
  <w:style w:styleId="Obsah6" w:type="paragraph">
    <w:name w:val="toc 6"/>
    <w:basedOn w:val="Normln"/>
    <w:next w:val="Normln"/>
    <w:autoRedefine/>
    <w:uiPriority w:val="39"/>
    <w:unhideWhenUsed/>
    <w:rsid w:val="002B6E2F"/>
    <w:pPr>
      <w:tabs>
        <w:tab w:pos="1871" w:val="left"/>
        <w:tab w:leader="dot" w:pos="9061" w:val="right"/>
      </w:tabs>
      <w:spacing w:after="0"/>
      <w:ind w:left="397"/>
    </w:pPr>
    <w:rPr>
      <w:sz w:val="18"/>
      <w:szCs w:val="18"/>
    </w:rPr>
  </w:style>
  <w:style w:styleId="Obsah7" w:type="paragraph">
    <w:name w:val="toc 7"/>
    <w:basedOn w:val="Normln"/>
    <w:next w:val="Normln"/>
    <w:autoRedefine/>
    <w:uiPriority w:val="39"/>
    <w:unhideWhenUsed/>
    <w:rsid w:val="007E732D"/>
    <w:pPr>
      <w:spacing w:after="0"/>
      <w:ind w:left="1320"/>
    </w:pPr>
    <w:rPr>
      <w:sz w:val="18"/>
      <w:szCs w:val="18"/>
    </w:rPr>
  </w:style>
  <w:style w:styleId="Obsah8" w:type="paragraph">
    <w:name w:val="toc 8"/>
    <w:basedOn w:val="Normln"/>
    <w:next w:val="Normln"/>
    <w:autoRedefine/>
    <w:uiPriority w:val="39"/>
    <w:unhideWhenUsed/>
    <w:rsid w:val="007E732D"/>
    <w:pPr>
      <w:spacing w:after="0"/>
      <w:ind w:left="1540"/>
    </w:pPr>
    <w:rPr>
      <w:sz w:val="18"/>
      <w:szCs w:val="18"/>
    </w:rPr>
  </w:style>
  <w:style w:styleId="Obsah9" w:type="paragraph">
    <w:name w:val="toc 9"/>
    <w:basedOn w:val="Normln"/>
    <w:next w:val="Normln"/>
    <w:autoRedefine/>
    <w:uiPriority w:val="39"/>
    <w:unhideWhenUsed/>
    <w:rsid w:val="007E732D"/>
    <w:pPr>
      <w:spacing w:after="0"/>
      <w:ind w:left="1760"/>
    </w:pPr>
    <w:rPr>
      <w:sz w:val="18"/>
      <w:szCs w:val="18"/>
    </w:rPr>
  </w:style>
  <w:style w:styleId="Hypertextovodkaz" w:type="character">
    <w:name w:val="Hyperlink"/>
    <w:basedOn w:val="Standardnpsmoodstavce"/>
    <w:uiPriority w:val="99"/>
    <w:unhideWhenUsed/>
    <w:rsid w:val="007E732D"/>
    <w:rPr>
      <w:color w:themeColor="hyperlink" w:val="084A8B"/>
      <w:u w:val="single"/>
    </w:rPr>
  </w:style>
  <w:style w:customStyle="1" w:styleId="Nadpis1neslovan-nenvobsahu" w:type="paragraph">
    <w:name w:val="Nadpis 1 nečíslovaný - není v obsahu"/>
    <w:link w:val="Nadpis1neslovan-nenvobsahuChar"/>
    <w:uiPriority w:val="4"/>
    <w:qFormat/>
    <w:rsid w:val="00C72443"/>
    <w:pPr>
      <w:keepNext/>
      <w:pageBreakBefore/>
      <w:spacing w:after="360" w:line="240" w:lineRule="auto"/>
    </w:pPr>
    <w:rPr>
      <w:rFonts w:asciiTheme="majorHAnsi" w:cstheme="majorBidi" w:eastAsiaTheme="majorEastAsia" w:hAnsiTheme="majorHAnsi"/>
      <w:b/>
      <w:bCs/>
      <w:color w:themeColor="accent1" w:val="084A8B"/>
      <w:sz w:val="36"/>
      <w:szCs w:val="28"/>
    </w:rPr>
  </w:style>
  <w:style w:customStyle="1" w:styleId="Nadpis1neslovan-nenvobsahuChar" w:type="character">
    <w:name w:val="Nadpis 1 nečíslovaný - není v obsahu Char"/>
    <w:basedOn w:val="Nadpis1neslovan-jevobsahuChar"/>
    <w:link w:val="Nadpis1neslovan-nenvobsahu"/>
    <w:uiPriority w:val="4"/>
    <w:rsid w:val="00C72443"/>
    <w:rPr>
      <w:rFonts w:asciiTheme="majorHAnsi" w:cstheme="majorBidi" w:eastAsiaTheme="majorEastAsia" w:hAnsiTheme="majorHAnsi"/>
      <w:b/>
      <w:bCs/>
      <w:color w:themeColor="accent1" w:val="084A8B"/>
      <w:sz w:val="36"/>
      <w:szCs w:val="28"/>
    </w:rPr>
  </w:style>
  <w:style w:styleId="Odstavecseseznamem" w:type="paragraph">
    <w:name w:val="List Paragraph"/>
    <w:aliases w:val="Odstavec_muj,Nad,List Paragraph,Odstavec_muj1,Odstavec_muj2,Odstavec_muj3,Nad1,List Paragraph1,Odstavec_muj4,Nad2,List Paragraph2,Odstavec_muj5,Odstavec_muj6,Odstavec_muj7,Odstavec_muj8,Odstavec_muj9,Odstavec_muj10,Odstavec_muj11"/>
    <w:basedOn w:val="Normln"/>
    <w:link w:val="OdstavecseseznamemChar"/>
    <w:uiPriority w:val="34"/>
    <w:qFormat/>
    <w:rsid w:val="009D6602"/>
    <w:pPr>
      <w:ind w:left="720"/>
      <w:contextualSpacing/>
    </w:pPr>
  </w:style>
  <w:style w:customStyle="1" w:styleId="OdstavecseseznamemChar" w:type="character">
    <w:name w:val="Odstavec se seznamem Char"/>
    <w:aliases w:val="Odstavec_muj Char,Nad Char,List Paragraph Char,Odstavec_muj1 Char,Odstavec_muj2 Char,Odstavec_muj3 Char,Nad1 Char,List Paragraph1 Char,Odstavec_muj4 Char,Nad2 Char,List Paragraph2 Char,Odstavec_muj5 Char,Odstavec_muj6 Char"/>
    <w:basedOn w:val="Standardnpsmoodstavce"/>
    <w:link w:val="Odstavecseseznamem"/>
    <w:uiPriority w:val="34"/>
    <w:rsid w:val="009D6602"/>
  </w:style>
  <w:style w:customStyle="1" w:styleId="Odrky1" w:type="paragraph">
    <w:name w:val="Odrážky 1"/>
    <w:basedOn w:val="Odstavecseseznamem"/>
    <w:link w:val="Odrky1Char"/>
    <w:uiPriority w:val="5"/>
    <w:qFormat/>
    <w:rsid w:val="0020570D"/>
    <w:pPr>
      <w:numPr>
        <w:numId w:val="2"/>
      </w:numPr>
    </w:pPr>
  </w:style>
  <w:style w:customStyle="1" w:styleId="Odrky1Char" w:type="character">
    <w:name w:val="Odrážky 1 Char"/>
    <w:basedOn w:val="OdstavecseseznamemChar"/>
    <w:link w:val="Odrky1"/>
    <w:uiPriority w:val="5"/>
    <w:rsid w:val="006D7FC5"/>
  </w:style>
  <w:style w:styleId="Stednstnovn1zvraznn1" w:type="table">
    <w:name w:val="Medium Shading 1 Accent 1"/>
    <w:basedOn w:val="Normlntabulka"/>
    <w:uiPriority w:val="63"/>
    <w:rsid w:val="00ED7068"/>
    <w:pPr>
      <w:spacing w:after="0" w:line="240" w:lineRule="auto"/>
    </w:pPr>
    <w:tblPr>
      <w:tblStyleRowBandSize w:val="1"/>
      <w:tblStyleColBandSize w:val="1"/>
      <w:tbl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color="0D77E1" w:space="0" w:sz="8" w:themeColor="accent1" w:themeTint="BF" w:val="single"/>
      </w:tblBorders>
    </w:tblPr>
    <w:tblStylePr w:type="firstRow">
      <w:pPr>
        <w:spacing w:after="0" w:before="0" w:line="240" w:lineRule="auto"/>
      </w:pPr>
      <w:rPr>
        <w:b/>
        <w:bCs/>
        <w:color w:themeColor="background1" w:val="F5F5F5"/>
      </w:rPr>
      <w:tblPr/>
      <w:tcPr>
        <w:tcBorders>
          <w:top w:color="0D77E1" w:space="0" w:sz="8" w:themeColor="accent1" w:themeTint="BF" w:val="single"/>
          <w:left w:color="0D77E1" w:space="0" w:sz="8" w:themeColor="accent1" w:themeTint="BF" w:val="single"/>
          <w:bottom w:color="0D77E1" w:space="0" w:sz="8" w:themeColor="accent1" w:themeTint="BF" w:val="single"/>
          <w:right w:color="0D77E1" w:space="0" w:sz="8" w:themeColor="accent1" w:themeTint="BF" w:val="single"/>
          <w:insideH w:val="nil"/>
          <w:insideV w:val="nil"/>
        </w:tcBorders>
        <w:shd w:color="auto" w:fill="084A8B" w:themeFill="accent1" w:val="clear"/>
      </w:tcPr>
    </w:tblStylePr>
    <w:tblStylePr w:type="lastRow">
      <w:pPr>
        <w:spacing w:after="0" w:before="0" w:line="240" w:lineRule="auto"/>
      </w:pPr>
      <w:rPr>
        <w:b/>
        <w:bCs/>
      </w:rPr>
      <w:tblPr/>
      <w:tcPr>
        <w:tcBorders>
          <w:top w:color="0D77E1" w:space="0" w:sz="6" w:themeColor="accent1" w:themeTint="BF" w:val="double"/>
          <w:left w:color="0D77E1" w:space="0" w:sz="8" w:themeColor="accent1" w:themeTint="BF" w:val="single"/>
          <w:bottom w:color="0D77E1" w:space="0" w:sz="8" w:themeColor="accent1" w:themeTint="BF" w:val="single"/>
          <w:right w:color="0D77E1" w:space="0" w:sz="8" w:themeColor="accent1" w:themeTint="BF" w:val="single"/>
          <w:insideH w:val="nil"/>
          <w:insideV w:val="nil"/>
        </w:tcBorders>
      </w:tcPr>
    </w:tblStylePr>
    <w:tblStylePr w:type="firstCol">
      <w:rPr>
        <w:b/>
        <w:bCs/>
      </w:rPr>
    </w:tblStylePr>
    <w:tblStylePr w:type="lastCol">
      <w:rPr>
        <w:b/>
        <w:bCs/>
      </w:rPr>
    </w:tblStylePr>
    <w:tblStylePr w:type="band1Vert">
      <w:tblPr/>
      <w:tcPr>
        <w:shd w:color="auto" w:fill="A9D2FA" w:themeFill="accent1" w:themeFillTint="3F" w:val="clear"/>
      </w:tcPr>
    </w:tblStylePr>
    <w:tblStylePr w:type="band1Horz">
      <w:tblPr/>
      <w:tcPr>
        <w:tcBorders>
          <w:insideH w:val="nil"/>
          <w:insideV w:val="nil"/>
        </w:tcBorders>
        <w:shd w:color="auto" w:fill="A9D2FA" w:themeFill="accent1" w:themeFillTint="3F" w:val="clear"/>
      </w:tcPr>
    </w:tblStylePr>
    <w:tblStylePr w:type="band2Horz">
      <w:tblPr/>
      <w:tcPr>
        <w:tcBorders>
          <w:insideH w:val="nil"/>
          <w:insideV w:val="nil"/>
        </w:tcBorders>
      </w:tcPr>
    </w:tblStylePr>
  </w:style>
  <w:style w:styleId="Titulek" w:type="paragraph">
    <w:name w:val="caption"/>
    <w:basedOn w:val="Normln"/>
    <w:next w:val="Normln"/>
    <w:link w:val="TitulekChar"/>
    <w:uiPriority w:val="9"/>
    <w:unhideWhenUsed/>
    <w:qFormat/>
    <w:rsid w:val="00F37E18"/>
    <w:pPr>
      <w:spacing w:after="110"/>
    </w:pPr>
    <w:rPr>
      <w:b/>
      <w:bCs/>
      <w:sz w:val="18"/>
      <w:szCs w:val="18"/>
    </w:rPr>
  </w:style>
  <w:style w:customStyle="1" w:styleId="TitulekChar" w:type="character">
    <w:name w:val="Titulek Char"/>
    <w:basedOn w:val="Standardnpsmoodstavce"/>
    <w:link w:val="Titulek"/>
    <w:uiPriority w:val="9"/>
    <w:rsid w:val="00F37E18"/>
    <w:rPr>
      <w:b/>
      <w:bCs/>
      <w:sz w:val="18"/>
      <w:szCs w:val="18"/>
    </w:rPr>
  </w:style>
  <w:style w:styleId="Stednstnovn1zvraznn6" w:type="table">
    <w:name w:val="Medium Shading 1 Accent 6"/>
    <w:basedOn w:val="Normlntabulka"/>
    <w:uiPriority w:val="63"/>
    <w:rsid w:val="00ED7068"/>
    <w:pPr>
      <w:spacing w:after="0" w:line="240" w:lineRule="auto"/>
    </w:pPr>
    <w:tblPr>
      <w:tblStyleRowBandSize w:val="1"/>
      <w:tblStyleColBandSize w:val="1"/>
      <w:tbl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color="FF0404" w:space="0" w:sz="8" w:themeColor="accent6" w:themeTint="BF" w:val="single"/>
      </w:tblBorders>
    </w:tblPr>
    <w:tblStylePr w:type="firstRow">
      <w:pPr>
        <w:spacing w:after="0" w:before="0" w:line="240" w:lineRule="auto"/>
      </w:pPr>
      <w:rPr>
        <w:b/>
        <w:bCs/>
        <w:color w:themeColor="background1" w:val="F5F5F5"/>
      </w:rPr>
      <w:tblPr/>
      <w:tcPr>
        <w:tcBorders>
          <w:top w:color="FF0404" w:space="0" w:sz="8" w:themeColor="accent6" w:themeTint="BF" w:val="single"/>
          <w:left w:color="FF0404" w:space="0" w:sz="8" w:themeColor="accent6" w:themeTint="BF" w:val="single"/>
          <w:bottom w:color="FF0404" w:space="0" w:sz="8" w:themeColor="accent6" w:themeTint="BF" w:val="single"/>
          <w:right w:color="FF0404" w:space="0" w:sz="8" w:themeColor="accent6" w:themeTint="BF" w:val="single"/>
          <w:insideH w:val="nil"/>
          <w:insideV w:val="nil"/>
        </w:tcBorders>
        <w:shd w:color="auto" w:fill="AF0100" w:themeFill="accent6" w:val="clear"/>
      </w:tcPr>
    </w:tblStylePr>
    <w:tblStylePr w:type="lastRow">
      <w:pPr>
        <w:spacing w:after="0" w:before="0" w:line="240" w:lineRule="auto"/>
      </w:pPr>
      <w:rPr>
        <w:b/>
        <w:bCs/>
      </w:rPr>
      <w:tblPr/>
      <w:tcPr>
        <w:tcBorders>
          <w:top w:color="FF0404" w:space="0" w:sz="6" w:themeColor="accent6" w:themeTint="BF" w:val="double"/>
          <w:left w:color="FF0404" w:space="0" w:sz="8" w:themeColor="accent6" w:themeTint="BF" w:val="single"/>
          <w:bottom w:color="FF0404" w:space="0" w:sz="8" w:themeColor="accent6" w:themeTint="BF" w:val="single"/>
          <w:right w:color="FF0404" w:space="0" w:sz="8" w:themeColor="accent6" w:themeTint="BF" w:val="single"/>
          <w:insideH w:val="nil"/>
          <w:insideV w:val="nil"/>
        </w:tcBorders>
      </w:tcPr>
    </w:tblStylePr>
    <w:tblStylePr w:type="firstCol">
      <w:rPr>
        <w:b/>
        <w:bCs/>
      </w:rPr>
    </w:tblStylePr>
    <w:tblStylePr w:type="lastCol">
      <w:rPr>
        <w:b/>
        <w:bCs/>
      </w:rPr>
    </w:tblStylePr>
    <w:tblStylePr w:type="band1Vert">
      <w:tblPr/>
      <w:tcPr>
        <w:shd w:color="auto" w:fill="FFACAC" w:themeFill="accent6" w:themeFillTint="3F" w:val="clear"/>
      </w:tcPr>
    </w:tblStylePr>
    <w:tblStylePr w:type="band1Horz">
      <w:tblPr/>
      <w:tcPr>
        <w:tcBorders>
          <w:insideH w:val="nil"/>
          <w:insideV w:val="nil"/>
        </w:tcBorders>
        <w:shd w:color="auto" w:fill="FFACAC" w:themeFill="accent6" w:themeFillTint="3F" w:val="clear"/>
      </w:tcPr>
    </w:tblStylePr>
    <w:tblStylePr w:type="band2Horz">
      <w:tblPr/>
      <w:tcPr>
        <w:tcBorders>
          <w:insideH w:val="nil"/>
          <w:insideV w:val="nil"/>
        </w:tcBorders>
      </w:tcPr>
    </w:tblStylePr>
  </w:style>
  <w:style w:customStyle="1" w:styleId="Pouitzdroje" w:type="paragraph">
    <w:name w:val="Použité zdroje"/>
    <w:basedOn w:val="Odstavecseseznamem"/>
    <w:link w:val="PouitzdrojeChar"/>
    <w:uiPriority w:val="13"/>
    <w:qFormat/>
    <w:rsid w:val="00FE1471"/>
    <w:pPr>
      <w:numPr>
        <w:numId w:val="3"/>
      </w:numPr>
      <w:spacing w:after="0"/>
    </w:pPr>
  </w:style>
  <w:style w:customStyle="1" w:styleId="PouitzdrojeChar" w:type="character">
    <w:name w:val="Použité zdroje Char"/>
    <w:basedOn w:val="OdstavecseseznamemChar"/>
    <w:link w:val="Pouitzdroje"/>
    <w:uiPriority w:val="13"/>
    <w:rsid w:val="00FC7F62"/>
  </w:style>
  <w:style w:customStyle="1" w:styleId="Plohy" w:type="paragraph">
    <w:name w:val="Přílohy"/>
    <w:basedOn w:val="Odstavecseseznamem"/>
    <w:link w:val="PlohyChar"/>
    <w:uiPriority w:val="13"/>
    <w:qFormat/>
    <w:rsid w:val="00FE1471"/>
    <w:pPr>
      <w:numPr>
        <w:numId w:val="4"/>
      </w:numPr>
    </w:pPr>
  </w:style>
  <w:style w:customStyle="1" w:styleId="PlohyChar" w:type="character">
    <w:name w:val="Přílohy Char"/>
    <w:basedOn w:val="OdstavecseseznamemChar"/>
    <w:link w:val="Plohy"/>
    <w:uiPriority w:val="13"/>
    <w:rsid w:val="00FC7F62"/>
  </w:style>
  <w:style w:customStyle="1" w:styleId="Odrky2" w:type="paragraph">
    <w:name w:val="Odrážky 2"/>
    <w:basedOn w:val="Odrky1"/>
    <w:link w:val="Odrky2Char"/>
    <w:uiPriority w:val="5"/>
    <w:qFormat/>
    <w:rsid w:val="00306C59"/>
    <w:pPr>
      <w:numPr>
        <w:ilvl w:val="1"/>
      </w:numPr>
    </w:pPr>
  </w:style>
  <w:style w:customStyle="1" w:styleId="Odrky2Char" w:type="character">
    <w:name w:val="Odrážky 2 Char"/>
    <w:basedOn w:val="Odrky1Char"/>
    <w:link w:val="Odrky2"/>
    <w:uiPriority w:val="5"/>
    <w:rsid w:val="006D7FC5"/>
  </w:style>
  <w:style w:customStyle="1" w:styleId="Normlnodsazenshora" w:type="paragraph">
    <w:name w:val="Normální odsazen shora"/>
    <w:basedOn w:val="Normln"/>
    <w:next w:val="Normln"/>
    <w:link w:val="NormlnodsazenshoraChar"/>
    <w:uiPriority w:val="17"/>
    <w:qFormat/>
    <w:rsid w:val="007D0935"/>
    <w:pPr>
      <w:spacing w:before="220"/>
    </w:pPr>
  </w:style>
  <w:style w:customStyle="1" w:styleId="NormlnodsazenshoraChar" w:type="character">
    <w:name w:val="Normální odsazen shora Char"/>
    <w:basedOn w:val="Standardnpsmoodstavce"/>
    <w:link w:val="Normlnodsazenshora"/>
    <w:uiPriority w:val="17"/>
    <w:rsid w:val="00C26A71"/>
  </w:style>
  <w:style w:customStyle="1" w:styleId="Seznamobrzkatabulek" w:type="paragraph">
    <w:name w:val="Seznam obrázků a tabulek"/>
    <w:basedOn w:val="Nadpis1neslovan-nenvobsahu"/>
    <w:next w:val="Normln"/>
    <w:link w:val="SeznamobrzkatabulekChar"/>
    <w:uiPriority w:val="19"/>
    <w:qFormat/>
    <w:rsid w:val="00057C9B"/>
    <w:pPr>
      <w:pageBreakBefore w:val="0"/>
      <w:spacing w:before="220"/>
    </w:pPr>
  </w:style>
  <w:style w:customStyle="1" w:styleId="SeznamobrzkatabulekChar" w:type="character">
    <w:name w:val="Seznam obrázků a tabulek Char"/>
    <w:basedOn w:val="Nadpis1neslovan-nenvobsahuChar"/>
    <w:link w:val="Seznamobrzkatabulek"/>
    <w:uiPriority w:val="19"/>
    <w:rsid w:val="002D7766"/>
    <w:rPr>
      <w:rFonts w:asciiTheme="majorHAnsi" w:cstheme="majorBidi" w:eastAsiaTheme="majorEastAsia" w:hAnsiTheme="majorHAnsi"/>
      <w:b/>
      <w:bCs/>
      <w:color w:themeColor="accent1" w:val="084A8B"/>
      <w:sz w:val="36"/>
      <w:szCs w:val="28"/>
    </w:rPr>
  </w:style>
  <w:style w:styleId="Seznamobrzk" w:type="paragraph">
    <w:name w:val="table of figures"/>
    <w:basedOn w:val="Normln"/>
    <w:next w:val="Normln"/>
    <w:uiPriority w:val="99"/>
    <w:unhideWhenUsed/>
    <w:rsid w:val="00F25FB9"/>
    <w:pPr>
      <w:spacing w:after="0"/>
    </w:pPr>
  </w:style>
  <w:style w:customStyle="1" w:styleId="Titulekobrzku" w:type="paragraph">
    <w:name w:val="Titulek obrázku"/>
    <w:basedOn w:val="Titulek"/>
    <w:next w:val="Normlnodsazenshora"/>
    <w:link w:val="TitulekobrzkuChar"/>
    <w:uiPriority w:val="10"/>
    <w:qFormat/>
    <w:rsid w:val="00C26A71"/>
    <w:pPr>
      <w:spacing w:after="0"/>
      <w:jc w:val="center"/>
    </w:pPr>
  </w:style>
  <w:style w:customStyle="1" w:styleId="TitulekobrzkuChar" w:type="character">
    <w:name w:val="Titulek obrázku Char"/>
    <w:basedOn w:val="TitulekChar"/>
    <w:link w:val="Titulekobrzku"/>
    <w:uiPriority w:val="10"/>
    <w:rsid w:val="00FC7F62"/>
    <w:rPr>
      <w:b/>
      <w:bCs/>
      <w:sz w:val="18"/>
      <w:szCs w:val="18"/>
    </w:rPr>
  </w:style>
  <w:style w:styleId="Bezmezer" w:type="paragraph">
    <w:name w:val="No Spacing"/>
    <w:link w:val="BezmezerChar"/>
    <w:uiPriority w:val="3"/>
    <w:qFormat/>
    <w:rsid w:val="00B56786"/>
    <w:pPr>
      <w:spacing w:after="0"/>
    </w:pPr>
  </w:style>
  <w:style w:customStyle="1" w:styleId="BezmezerChar" w:type="character">
    <w:name w:val="Bez mezer Char"/>
    <w:basedOn w:val="Standardnpsmoodstavce"/>
    <w:link w:val="Bezmezer"/>
    <w:uiPriority w:val="3"/>
    <w:rsid w:val="006D7FC5"/>
  </w:style>
  <w:style w:customStyle="1" w:styleId="Odrky3" w:type="paragraph">
    <w:name w:val="Odrážky 3"/>
    <w:basedOn w:val="Odrky2"/>
    <w:link w:val="Odrky3Char"/>
    <w:uiPriority w:val="5"/>
    <w:qFormat/>
    <w:rsid w:val="004354DE"/>
    <w:pPr>
      <w:numPr>
        <w:ilvl w:val="2"/>
      </w:numPr>
    </w:pPr>
  </w:style>
  <w:style w:customStyle="1" w:styleId="Odrky3Char" w:type="character">
    <w:name w:val="Odrážky 3 Char"/>
    <w:basedOn w:val="Odrky2Char"/>
    <w:link w:val="Odrky3"/>
    <w:uiPriority w:val="5"/>
    <w:rsid w:val="006D7FC5"/>
  </w:style>
  <w:style w:customStyle="1" w:styleId="slovn1" w:type="paragraph">
    <w:name w:val="Číslování 1"/>
    <w:basedOn w:val="Odstavecseseznamem"/>
    <w:link w:val="slovn1Char"/>
    <w:uiPriority w:val="5"/>
    <w:qFormat/>
    <w:rsid w:val="004D73F0"/>
    <w:pPr>
      <w:numPr>
        <w:numId w:val="17"/>
      </w:numPr>
    </w:pPr>
  </w:style>
  <w:style w:customStyle="1" w:styleId="slovn1Char" w:type="character">
    <w:name w:val="Číslování 1 Char"/>
    <w:basedOn w:val="NormlnodsazenshoraChar"/>
    <w:link w:val="slovn1"/>
    <w:uiPriority w:val="5"/>
    <w:rsid w:val="004D73F0"/>
  </w:style>
  <w:style w:customStyle="1" w:styleId="slovn2" w:type="paragraph">
    <w:name w:val="Číslování 2"/>
    <w:basedOn w:val="slovn1"/>
    <w:link w:val="slovn2Char"/>
    <w:uiPriority w:val="5"/>
    <w:qFormat/>
    <w:rsid w:val="004D73F0"/>
    <w:pPr>
      <w:numPr>
        <w:ilvl w:val="1"/>
      </w:numPr>
    </w:pPr>
  </w:style>
  <w:style w:customStyle="1" w:styleId="slovn2Char" w:type="character">
    <w:name w:val="Číslování 2 Char"/>
    <w:basedOn w:val="slovn1Char"/>
    <w:link w:val="slovn2"/>
    <w:uiPriority w:val="5"/>
    <w:rsid w:val="004D73F0"/>
  </w:style>
  <w:style w:customStyle="1" w:styleId="slovn3" w:type="paragraph">
    <w:name w:val="Číslování 3"/>
    <w:basedOn w:val="slovn2"/>
    <w:link w:val="slovn3Char"/>
    <w:uiPriority w:val="5"/>
    <w:qFormat/>
    <w:rsid w:val="004D73F0"/>
    <w:pPr>
      <w:numPr>
        <w:ilvl w:val="2"/>
      </w:numPr>
    </w:pPr>
  </w:style>
  <w:style w:customStyle="1" w:styleId="slovn3Char" w:type="character">
    <w:name w:val="Číslování 3 Char"/>
    <w:basedOn w:val="slovn2Char"/>
    <w:link w:val="slovn3"/>
    <w:uiPriority w:val="5"/>
    <w:rsid w:val="004D73F0"/>
  </w:style>
  <w:style w:customStyle="1" w:styleId="Bezbarvy" w:type="character">
    <w:name w:val="Bez barvy"/>
    <w:uiPriority w:val="9"/>
    <w:qFormat/>
    <w:rsid w:val="001673AF"/>
    <w:rPr>
      <w:bdr w:color="auto" w:space="0" w:sz="0" w:val="none"/>
      <w:shd w:color="auto" w:fill="auto" w:val="clear"/>
    </w:rPr>
  </w:style>
  <w:style w:customStyle="1" w:styleId="erven" w:type="character">
    <w:name w:val="Červeně"/>
    <w:uiPriority w:val="8"/>
    <w:qFormat/>
    <w:rsid w:val="001673AF"/>
    <w:rPr>
      <w:bdr w:color="auto" w:space="0" w:sz="0" w:val="none"/>
      <w:shd w:color="auto" w:fill="FF0000" w:val="clear"/>
    </w:rPr>
  </w:style>
  <w:style w:customStyle="1" w:styleId="Zelen" w:type="character">
    <w:name w:val="Zeleně"/>
    <w:uiPriority w:val="8"/>
    <w:qFormat/>
    <w:rsid w:val="001673AF"/>
    <w:rPr>
      <w:bdr w:color="auto" w:space="0" w:sz="0" w:val="none"/>
      <w:shd w:color="auto" w:fill="92D050" w:val="clear"/>
    </w:rPr>
  </w:style>
  <w:style w:customStyle="1" w:styleId="lut" w:type="character">
    <w:name w:val="Žlutě"/>
    <w:uiPriority w:val="7"/>
    <w:qFormat/>
    <w:rsid w:val="001673AF"/>
    <w:rPr>
      <w:rFonts w:asciiTheme="minorHAnsi" w:hAnsiTheme="minorHAnsi"/>
      <w:bdr w:color="auto" w:space="0" w:sz="0" w:val="none"/>
      <w:shd w:color="auto" w:fill="FFFF00" w:val="clear"/>
    </w:rPr>
  </w:style>
  <w:style w:customStyle="1" w:styleId="slovn4" w:type="paragraph">
    <w:name w:val="Číslování 4"/>
    <w:basedOn w:val="slovn3"/>
    <w:link w:val="slovn4Char"/>
    <w:uiPriority w:val="5"/>
    <w:qFormat/>
    <w:rsid w:val="004D73F0"/>
    <w:pPr>
      <w:numPr>
        <w:ilvl w:val="3"/>
      </w:numPr>
    </w:pPr>
  </w:style>
  <w:style w:customStyle="1" w:styleId="slovn4Char" w:type="character">
    <w:name w:val="Číslování 4 Char"/>
    <w:basedOn w:val="slovn3Char"/>
    <w:link w:val="slovn4"/>
    <w:uiPriority w:val="5"/>
    <w:rsid w:val="004D73F0"/>
  </w:style>
  <w:style w:customStyle="1" w:styleId="Nadpis1neslovan" w:type="paragraph">
    <w:name w:val="Nadpis 1 nečíslovaný"/>
    <w:aliases w:val="není v obsahu a není konec stránky před"/>
    <w:basedOn w:val="Nadpis1neslovan-nenvobsahu"/>
    <w:next w:val="Normln"/>
    <w:link w:val="Nadpis1neslovanChar"/>
    <w:uiPriority w:val="18"/>
    <w:qFormat/>
    <w:rsid w:val="00BD26E4"/>
    <w:pPr>
      <w:pageBreakBefore w:val="0"/>
      <w:spacing w:before="360"/>
    </w:pPr>
  </w:style>
  <w:style w:customStyle="1" w:styleId="Nadpis1neslovanChar" w:type="character">
    <w:name w:val="Nadpis 1 nečíslovaný Char"/>
    <w:aliases w:val="není v obsahu a není konec stránky před Char"/>
    <w:basedOn w:val="Nadpis1neslovan-nenvobsahuChar"/>
    <w:link w:val="Nadpis1neslovan"/>
    <w:uiPriority w:val="18"/>
    <w:rsid w:val="006D7FC5"/>
    <w:rPr>
      <w:rFonts w:asciiTheme="majorHAnsi" w:cstheme="majorBidi" w:eastAsiaTheme="majorEastAsia" w:hAnsiTheme="majorHAnsi"/>
      <w:b/>
      <w:bCs/>
      <w:color w:themeColor="accent1" w:val="084A8B"/>
      <w:sz w:val="36"/>
      <w:szCs w:val="28"/>
    </w:rPr>
  </w:style>
  <w:style w:styleId="Textpoznpodarou" w:type="paragraph">
    <w:name w:val="footnote text"/>
    <w:basedOn w:val="Normln"/>
    <w:link w:val="TextpoznpodarouChar"/>
    <w:uiPriority w:val="99"/>
    <w:rsid w:val="00C72443"/>
    <w:pPr>
      <w:spacing w:after="0"/>
    </w:pPr>
    <w:rPr>
      <w:sz w:val="18"/>
      <w:szCs w:val="20"/>
    </w:rPr>
  </w:style>
  <w:style w:customStyle="1" w:styleId="TextpoznpodarouChar" w:type="character">
    <w:name w:val="Text pozn. pod čarou Char"/>
    <w:basedOn w:val="Standardnpsmoodstavce"/>
    <w:link w:val="Textpoznpodarou"/>
    <w:uiPriority w:val="99"/>
    <w:rsid w:val="00C72443"/>
    <w:rPr>
      <w:sz w:val="18"/>
      <w:szCs w:val="20"/>
    </w:rPr>
  </w:style>
  <w:style w:styleId="Znakapoznpodarou" w:type="character">
    <w:name w:val="footnote reference"/>
    <w:aliases w:val="PGI Fußnote Ziffer,BVI fnr,Footnote symbol,Footnote Reference Superscript,Appel note de bas de p,Appel note de bas de page,Légende,Char Car Car Car Car,Voetnootverwijzing,Légende;Char Car Car Car Car,Footnote reference number"/>
    <w:basedOn w:val="Standardnpsmoodstavce"/>
    <w:uiPriority w:val="99"/>
    <w:unhideWhenUsed/>
    <w:rsid w:val="00F332DB"/>
    <w:rPr>
      <w:vertAlign w:val="superscript"/>
    </w:rPr>
  </w:style>
  <w:style w:styleId="Stednmka3zvraznn2" w:type="table">
    <w:name w:val="Medium Grid 3 Accent 2"/>
    <w:basedOn w:val="Normlntabulka"/>
    <w:uiPriority w:val="69"/>
    <w:rsid w:val="00E073EC"/>
    <w:pPr>
      <w:spacing w:after="0" w:line="240" w:lineRule="auto"/>
    </w:pPr>
    <w:tblPr>
      <w:tblStyleRowBandSize w:val="1"/>
      <w:tblStyleColBandSize w:val="1"/>
      <w:tbl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6" w:themeColor="background1" w:val="single"/>
        <w:insideV w:color="F5F5F5" w:space="0" w:sz="6" w:themeColor="background1" w:val="single"/>
      </w:tblBorders>
    </w:tblPr>
    <w:tcPr>
      <w:shd w:color="auto" w:fill="D7EEFC" w:themeFill="accent2" w:themeFillTint="3F" w:val="clear"/>
    </w:tcPr>
    <w:tblStylePr w:type="firstRow">
      <w:rPr>
        <w:b/>
        <w:bCs/>
        <w:i w:val="0"/>
        <w:iCs w:val="0"/>
        <w:color w:themeColor="background1" w:val="F5F5F5"/>
      </w:rPr>
      <w:tblPr/>
      <w:tcPr>
        <w:tcBorders>
          <w:top w:color="F5F5F5" w:space="0" w:sz="8" w:themeColor="background1" w:val="single"/>
          <w:left w:color="F5F5F5" w:space="0" w:sz="8" w:themeColor="background1" w:val="single"/>
          <w:bottom w:color="F5F5F5" w:space="0" w:sz="24"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lastRow">
      <w:rPr>
        <w:b/>
        <w:bCs/>
        <w:i w:val="0"/>
        <w:iCs w:val="0"/>
        <w:color w:themeColor="background1" w:val="F5F5F5"/>
      </w:rPr>
      <w:tblPr/>
      <w:tcPr>
        <w:tcBorders>
          <w:top w:color="F5F5F5" w:space="0" w:sz="24" w:themeColor="background1" w:val="single"/>
          <w:left w:color="F5F5F5" w:space="0" w:sz="8" w:themeColor="background1" w:val="single"/>
          <w:bottom w:color="F5F5F5" w:space="0" w:sz="8" w:themeColor="background1" w:val="single"/>
          <w:right w:color="F5F5F5" w:space="0" w:sz="8" w:themeColor="background1" w:val="single"/>
          <w:insideH w:val="nil"/>
          <w:insideV w:color="F5F5F5" w:space="0" w:sz="8" w:themeColor="background1" w:val="single"/>
        </w:tcBorders>
        <w:shd w:color="auto" w:fill="5FBBF5" w:themeFill="accent2" w:val="clear"/>
      </w:tcPr>
    </w:tblStylePr>
    <w:tblStylePr w:type="firstCol">
      <w:rPr>
        <w:b/>
        <w:bCs/>
        <w:i w:val="0"/>
        <w:iCs w:val="0"/>
        <w:color w:themeColor="background1" w:val="F5F5F5"/>
      </w:rPr>
      <w:tblPr/>
      <w:tcPr>
        <w:tcBorders>
          <w:left w:color="F5F5F5" w:space="0" w:sz="8" w:themeColor="background1" w:val="single"/>
          <w:right w:color="F5F5F5" w:space="0" w:sz="24" w:themeColor="background1" w:val="single"/>
          <w:insideH w:val="nil"/>
          <w:insideV w:val="nil"/>
        </w:tcBorders>
        <w:shd w:color="auto" w:fill="5FBBF5" w:themeFill="accent2" w:val="clear"/>
      </w:tcPr>
    </w:tblStylePr>
    <w:tblStylePr w:type="lastCol">
      <w:rPr>
        <w:b/>
        <w:bCs/>
        <w:i w:val="0"/>
        <w:iCs w:val="0"/>
        <w:color w:themeColor="background1" w:val="F5F5F5"/>
      </w:rPr>
      <w:tblPr/>
      <w:tcPr>
        <w:tcBorders>
          <w:top w:val="nil"/>
          <w:left w:color="F5F5F5" w:space="0" w:sz="24" w:themeColor="background1" w:val="single"/>
          <w:bottom w:val="nil"/>
          <w:right w:val="nil"/>
          <w:insideH w:val="nil"/>
          <w:insideV w:val="nil"/>
        </w:tcBorders>
        <w:shd w:color="auto" w:fill="5FBBF5" w:themeFill="accent2" w:val="clear"/>
      </w:tcPr>
    </w:tblStylePr>
    <w:tblStylePr w:type="band1Vert">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val="nil"/>
          <w:insideV w:val="nil"/>
        </w:tcBorders>
        <w:shd w:color="auto" w:fill="AFDDFA" w:themeFill="accent2" w:themeFillTint="7F" w:val="clear"/>
      </w:tcPr>
    </w:tblStylePr>
    <w:tblStylePr w:type="band1Horz">
      <w:tblPr/>
      <w:tcPr>
        <w:tcBorders>
          <w:top w:color="F5F5F5" w:space="0" w:sz="8" w:themeColor="background1" w:val="single"/>
          <w:left w:color="F5F5F5" w:space="0" w:sz="8" w:themeColor="background1" w:val="single"/>
          <w:bottom w:color="F5F5F5" w:space="0" w:sz="8" w:themeColor="background1" w:val="single"/>
          <w:right w:color="F5F5F5" w:space="0" w:sz="8" w:themeColor="background1" w:val="single"/>
          <w:insideH w:color="F5F5F5" w:space="0" w:sz="8" w:themeColor="background1" w:val="single"/>
          <w:insideV w:color="F5F5F5" w:space="0" w:sz="8" w:themeColor="background1" w:val="single"/>
        </w:tcBorders>
        <w:shd w:color="auto" w:fill="AFDDFA" w:themeFill="accent2" w:themeFillTint="7F" w:val="clear"/>
      </w:tcPr>
    </w:tblStylePr>
  </w:style>
  <w:style w:styleId="Stednmka2zvraznn5" w:type="table">
    <w:name w:val="Medium Grid 2 Accent 5"/>
    <w:basedOn w:val="Normlntabulka"/>
    <w:uiPriority w:val="68"/>
    <w:rsid w:val="00E073EC"/>
    <w:pPr>
      <w:spacing w:after="0" w:line="240" w:lineRule="auto"/>
    </w:pPr>
    <w:rPr>
      <w:rFonts w:asciiTheme="majorHAnsi" w:cstheme="majorBidi" w:eastAsiaTheme="majorEastAsia" w:hAnsiTheme="majorHAnsi"/>
      <w:color w:themeColor="text1" w:val="084A8B"/>
    </w:rPr>
    <w:tblPr>
      <w:tblStyleRowBandSize w:val="1"/>
      <w:tblStyleColBandSize w:val="1"/>
      <w:tblBorders>
        <w:top w:color="AFDDFA" w:space="0" w:sz="8" w:themeColor="accent5" w:val="single"/>
        <w:left w:color="AFDDFA" w:space="0" w:sz="8" w:themeColor="accent5" w:val="single"/>
        <w:bottom w:color="AFDDFA" w:space="0" w:sz="8" w:themeColor="accent5" w:val="single"/>
        <w:right w:color="AFDDFA" w:space="0" w:sz="8" w:themeColor="accent5" w:val="single"/>
        <w:insideH w:color="AFDDFA" w:space="0" w:sz="8" w:themeColor="accent5" w:val="single"/>
        <w:insideV w:color="AFDDFA" w:space="0" w:sz="8" w:themeColor="accent5" w:val="single"/>
      </w:tblBorders>
    </w:tblPr>
    <w:tcPr>
      <w:shd w:color="auto" w:fill="EBF6FD" w:themeFill="accent5" w:themeFillTint="3F" w:val="clear"/>
    </w:tcPr>
    <w:tblStylePr w:type="firstRow">
      <w:rPr>
        <w:b/>
        <w:bCs/>
        <w:color w:themeColor="text1" w:val="084A8B"/>
      </w:rPr>
      <w:tblPr/>
      <w:tcPr>
        <w:shd w:color="auto" w:fill="F7FBFE" w:themeFill="accent5" w:themeFillTint="19" w:val="clear"/>
      </w:tcPr>
    </w:tblStylePr>
    <w:tblStylePr w:type="lastRow">
      <w:rPr>
        <w:b/>
        <w:bCs/>
        <w:color w:themeColor="text1" w:val="084A8B"/>
      </w:rPr>
      <w:tblPr/>
      <w:tcPr>
        <w:tcBorders>
          <w:top w:color="084A8B" w:space="0" w:sz="12" w:themeColor="text1" w:val="single"/>
          <w:left w:val="nil"/>
          <w:bottom w:val="nil"/>
          <w:right w:val="nil"/>
          <w:insideH w:val="nil"/>
          <w:insideV w:val="nil"/>
        </w:tcBorders>
        <w:shd w:color="auto" w:fill="F5F5F5" w:themeFill="background1" w:val="clear"/>
      </w:tcPr>
    </w:tblStylePr>
    <w:tblStylePr w:type="firstCol">
      <w:rPr>
        <w:b/>
        <w:bCs/>
        <w:color w:themeColor="text1" w:val="084A8B"/>
      </w:rPr>
      <w:tblPr/>
      <w:tcPr>
        <w:tcBorders>
          <w:top w:val="nil"/>
          <w:left w:val="nil"/>
          <w:bottom w:val="nil"/>
          <w:right w:val="nil"/>
          <w:insideH w:val="nil"/>
          <w:insideV w:val="nil"/>
        </w:tcBorders>
        <w:shd w:color="auto" w:fill="F5F5F5" w:themeFill="background1" w:val="clear"/>
      </w:tcPr>
    </w:tblStylePr>
    <w:tblStylePr w:type="lastCol">
      <w:rPr>
        <w:b w:val="0"/>
        <w:bCs w:val="0"/>
        <w:color w:themeColor="text1" w:val="084A8B"/>
      </w:rPr>
      <w:tblPr/>
      <w:tcPr>
        <w:tcBorders>
          <w:top w:val="nil"/>
          <w:left w:val="nil"/>
          <w:bottom w:val="nil"/>
          <w:right w:val="nil"/>
          <w:insideH w:val="nil"/>
          <w:insideV w:val="nil"/>
        </w:tcBorders>
        <w:shd w:color="auto" w:fill="EFF8FE" w:themeFill="accent5" w:themeFillTint="33" w:val="clear"/>
      </w:tcPr>
    </w:tblStylePr>
    <w:tblStylePr w:type="band1Vert">
      <w:tblPr/>
      <w:tcPr>
        <w:shd w:color="auto" w:fill="D7EEFC" w:themeFill="accent5" w:themeFillTint="7F" w:val="clear"/>
      </w:tcPr>
    </w:tblStylePr>
    <w:tblStylePr w:type="band1Horz">
      <w:tblPr/>
      <w:tcPr>
        <w:tcBorders>
          <w:insideH w:color="AFDDFA" w:space="0" w:sz="6" w:themeColor="accent5" w:val="single"/>
          <w:insideV w:color="AFDDFA" w:space="0" w:sz="6" w:themeColor="accent5" w:val="single"/>
        </w:tcBorders>
        <w:shd w:color="auto" w:fill="D7EEFC" w:themeFill="accent5" w:themeFillTint="7F" w:val="clear"/>
      </w:tcPr>
    </w:tblStylePr>
    <w:tblStylePr w:type="nwCell">
      <w:tblPr/>
      <w:tcPr>
        <w:shd w:color="auto" w:fill="F5F5F5" w:themeFill="background1" w:val="clear"/>
      </w:tcPr>
    </w:tblStylePr>
  </w:style>
  <w:style w:styleId="Stednstnovn1zvraznn5" w:type="table">
    <w:name w:val="Medium Shading 1 Accent 5"/>
    <w:basedOn w:val="Normlntabulka"/>
    <w:uiPriority w:val="63"/>
    <w:rsid w:val="00E073EC"/>
    <w:pPr>
      <w:spacing w:after="0" w:line="240" w:lineRule="auto"/>
    </w:pPr>
    <w:tblPr>
      <w:tblStyleRowBandSize w:val="1"/>
      <w:tblStyleColBandSize w:val="1"/>
      <w:tbl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color="C3E5FB" w:space="0" w:sz="8" w:themeColor="accent5" w:themeTint="BF" w:val="single"/>
      </w:tblBorders>
    </w:tblPr>
    <w:tblStylePr w:type="firstRow">
      <w:pPr>
        <w:spacing w:after="0" w:before="0" w:line="240" w:lineRule="auto"/>
      </w:pPr>
      <w:rPr>
        <w:b/>
        <w:bCs/>
        <w:color w:themeColor="background1" w:val="F5F5F5"/>
      </w:rPr>
      <w:tblPr/>
      <w:tcPr>
        <w:tcBorders>
          <w:top w:color="C3E5FB" w:space="0" w:sz="8" w:themeColor="accent5" w:themeTint="BF" w:val="single"/>
          <w:left w:color="C3E5FB" w:space="0" w:sz="8" w:themeColor="accent5" w:themeTint="BF" w:val="single"/>
          <w:bottom w:color="C3E5FB" w:space="0" w:sz="8" w:themeColor="accent5" w:themeTint="BF" w:val="single"/>
          <w:right w:color="C3E5FB" w:space="0" w:sz="8" w:themeColor="accent5" w:themeTint="BF" w:val="single"/>
          <w:insideH w:val="nil"/>
          <w:insideV w:val="nil"/>
        </w:tcBorders>
        <w:shd w:color="auto" w:fill="AFDDFA" w:themeFill="accent5" w:val="clear"/>
      </w:tcPr>
    </w:tblStylePr>
    <w:tblStylePr w:type="lastRow">
      <w:pPr>
        <w:spacing w:after="0" w:before="0" w:line="240" w:lineRule="auto"/>
      </w:pPr>
      <w:rPr>
        <w:b/>
        <w:bCs/>
      </w:rPr>
      <w:tblPr/>
      <w:tcPr>
        <w:tcBorders>
          <w:top w:color="C3E5FB" w:space="0" w:sz="6" w:themeColor="accent5" w:themeTint="BF" w:val="double"/>
          <w:left w:color="C3E5FB" w:space="0" w:sz="8" w:themeColor="accent5" w:themeTint="BF" w:val="single"/>
          <w:bottom w:color="C3E5FB" w:space="0" w:sz="8" w:themeColor="accent5" w:themeTint="BF" w:val="single"/>
          <w:right w:color="C3E5FB" w:space="0" w:sz="8" w:themeColor="accent5" w:themeTint="BF" w:val="single"/>
          <w:insideH w:val="nil"/>
          <w:insideV w:val="nil"/>
        </w:tcBorders>
      </w:tcPr>
    </w:tblStylePr>
    <w:tblStylePr w:type="firstCol">
      <w:rPr>
        <w:b/>
        <w:bCs/>
      </w:rPr>
    </w:tblStylePr>
    <w:tblStylePr w:type="lastCol">
      <w:rPr>
        <w:b/>
        <w:bCs/>
      </w:rPr>
    </w:tblStylePr>
    <w:tblStylePr w:type="band1Vert">
      <w:tblPr/>
      <w:tcPr>
        <w:shd w:color="auto" w:fill="EBF6FD" w:themeFill="accent5" w:themeFillTint="3F" w:val="clear"/>
      </w:tcPr>
    </w:tblStylePr>
    <w:tblStylePr w:type="band1Horz">
      <w:tblPr/>
      <w:tcPr>
        <w:tcBorders>
          <w:insideH w:val="nil"/>
          <w:insideV w:val="nil"/>
        </w:tcBorders>
        <w:shd w:color="auto" w:fill="EBF6FD" w:themeFill="accent5" w:themeFillTint="3F" w:val="clear"/>
      </w:tcPr>
    </w:tblStylePr>
    <w:tblStylePr w:type="band2Horz">
      <w:tblPr/>
      <w:tcPr>
        <w:tcBorders>
          <w:insideH w:val="nil"/>
          <w:insideV w:val="nil"/>
        </w:tcBorders>
      </w:tcPr>
    </w:tblStylePr>
  </w:style>
  <w:style w:styleId="Svtlmkazvraznn2" w:type="table">
    <w:name w:val="Light Grid Accent 2"/>
    <w:basedOn w:val="Normlntabulka"/>
    <w:uiPriority w:val="62"/>
    <w:rsid w:val="00573732"/>
    <w:pPr>
      <w:spacing w:after="0" w:line="240" w:lineRule="auto"/>
    </w:pPr>
    <w:tblPr>
      <w:tblStyleRowBandSize w:val="1"/>
      <w:tblStyleColBandSize w:val="1"/>
      <w:tblBorders>
        <w:top w:color="5FBBF5" w:space="0" w:sz="8" w:themeColor="accent2" w:val="single"/>
        <w:left w:color="5FBBF5" w:space="0" w:sz="8" w:themeColor="accent2" w:val="single"/>
        <w:bottom w:color="5FBBF5" w:space="0" w:sz="8" w:themeColor="accent2" w:val="single"/>
        <w:right w:color="5FBBF5" w:space="0" w:sz="8" w:themeColor="accent2" w:val="single"/>
        <w:insideH w:color="5FBBF5" w:space="0" w:sz="8" w:themeColor="accent2" w:val="single"/>
        <w:insideV w:color="5FBBF5" w:space="0" w:sz="8" w:themeColor="accent2"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val="0"/>
        <w:bCs/>
      </w:rPr>
      <w:tblPr/>
      <w:tcPr>
        <w:tcBorders>
          <w:top w:color="5FBBF5" w:space="0" w:sz="8" w:themeColor="accent2" w:val="single"/>
          <w:left w:color="5FBBF5" w:space="0" w:sz="8" w:themeColor="accent2" w:val="single"/>
          <w:bottom w:color="5FBBF5" w:space="0" w:sz="18" w:themeColor="accent2" w:val="single"/>
          <w:right w:color="5FBBF5" w:space="0" w:sz="8" w:themeColor="accent2" w:val="single"/>
          <w:insideH w:val="nil"/>
          <w:insideV w:color="5FBBF5" w:space="0" w:sz="8" w:themeColor="accent2" w:val="single"/>
        </w:tcBorders>
      </w:tcPr>
    </w:tblStylePr>
    <w:tblStylePr w:type="lastRow">
      <w:pPr>
        <w:spacing w:after="0" w:before="0" w:line="240" w:lineRule="auto"/>
      </w:pPr>
      <w:rPr>
        <w:rFonts w:asciiTheme="majorHAnsi" w:cstheme="majorBidi" w:eastAsiaTheme="majorEastAsia" w:hAnsiTheme="majorHAnsi"/>
        <w:b/>
        <w:bCs/>
      </w:rPr>
      <w:tblPr/>
      <w:tcPr>
        <w:tcBorders>
          <w:top w:color="5FBBF5" w:space="0" w:sz="6" w:themeColor="accent2" w:val="double"/>
          <w:left w:color="5FBBF5" w:space="0" w:sz="8" w:themeColor="accent2" w:val="single"/>
          <w:bottom w:color="5FBBF5" w:space="0" w:sz="8" w:themeColor="accent2" w:val="single"/>
          <w:right w:color="5FBBF5" w:space="0" w:sz="8" w:themeColor="accent2" w:val="single"/>
          <w:insideH w:val="nil"/>
          <w:insideV w:color="5FBBF5" w:space="0" w:sz="8" w:themeColor="accent2"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tcPr>
    </w:tblStylePr>
    <w:tblStylePr w:type="band1Vert">
      <w:tblPr/>
      <w:tcPr>
        <w:tcBorders>
          <w:top w:color="5FBBF5" w:space="0" w:sz="8" w:themeColor="accent2" w:val="single"/>
          <w:left w:color="5FBBF5" w:space="0" w:sz="8" w:themeColor="accent2" w:val="single"/>
          <w:bottom w:color="5FBBF5" w:space="0" w:sz="8" w:themeColor="accent2" w:val="single"/>
          <w:right w:color="5FBBF5" w:space="0" w:sz="8" w:themeColor="accent2" w:val="single"/>
        </w:tcBorders>
        <w:shd w:color="auto" w:fill="D7EEFC" w:themeFill="accent2" w:themeFillTint="3F" w:val="clear"/>
      </w:tcPr>
    </w:tblStylePr>
    <w:tblStylePr w:type="band1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shd w:color="auto" w:fill="D7EEFC" w:themeFill="accent2" w:themeFillTint="3F" w:val="clear"/>
      </w:tcPr>
    </w:tblStylePr>
    <w:tblStylePr w:type="band2Horz">
      <w:tblPr/>
      <w:tcPr>
        <w:tcBorders>
          <w:top w:color="5FBBF5" w:space="0" w:sz="8" w:themeColor="accent2" w:val="single"/>
          <w:left w:color="5FBBF5" w:space="0" w:sz="8" w:themeColor="accent2" w:val="single"/>
          <w:bottom w:color="5FBBF5" w:space="0" w:sz="8" w:themeColor="accent2" w:val="single"/>
          <w:right w:color="5FBBF5" w:space="0" w:sz="8" w:themeColor="accent2" w:val="single"/>
          <w:insideV w:color="5FBBF5" w:space="0" w:sz="8" w:themeColor="accent2" w:val="single"/>
        </w:tcBorders>
      </w:tcPr>
    </w:tblStylePr>
  </w:style>
  <w:style w:customStyle="1" w:styleId="slovn5" w:type="paragraph">
    <w:name w:val="Číslování 5"/>
    <w:basedOn w:val="slovn4"/>
    <w:link w:val="slovn5Char"/>
    <w:uiPriority w:val="5"/>
    <w:qFormat/>
    <w:rsid w:val="004D73F0"/>
    <w:pPr>
      <w:numPr>
        <w:ilvl w:val="4"/>
      </w:numPr>
    </w:pPr>
  </w:style>
  <w:style w:customStyle="1" w:styleId="slovn5Char" w:type="character">
    <w:name w:val="Číslování 5 Char"/>
    <w:basedOn w:val="slovn4Char"/>
    <w:link w:val="slovn5"/>
    <w:uiPriority w:val="5"/>
    <w:rsid w:val="004D73F0"/>
  </w:style>
  <w:style w:customStyle="1" w:styleId="Odrky4" w:type="paragraph">
    <w:name w:val="Odrážky 4"/>
    <w:basedOn w:val="Odrky3"/>
    <w:link w:val="Odrky4Char"/>
    <w:uiPriority w:val="5"/>
    <w:qFormat/>
    <w:rsid w:val="008053D8"/>
    <w:pPr>
      <w:numPr>
        <w:ilvl w:val="3"/>
      </w:numPr>
    </w:pPr>
  </w:style>
  <w:style w:customStyle="1" w:styleId="Odrky4Char" w:type="character">
    <w:name w:val="Odrážky 4 Char"/>
    <w:basedOn w:val="Odrky3Char"/>
    <w:link w:val="Odrky4"/>
    <w:uiPriority w:val="5"/>
    <w:rsid w:val="006D7FC5"/>
  </w:style>
  <w:style w:customStyle="1" w:styleId="Odrky5" w:type="paragraph">
    <w:name w:val="Odrážky 5"/>
    <w:basedOn w:val="Odrky4"/>
    <w:link w:val="Odrky5Char"/>
    <w:uiPriority w:val="5"/>
    <w:qFormat/>
    <w:rsid w:val="008053D8"/>
    <w:pPr>
      <w:numPr>
        <w:ilvl w:val="4"/>
      </w:numPr>
    </w:pPr>
  </w:style>
  <w:style w:customStyle="1" w:styleId="Odrky5Char" w:type="character">
    <w:name w:val="Odrážky 5 Char"/>
    <w:basedOn w:val="Odrky4Char"/>
    <w:link w:val="Odrky5"/>
    <w:uiPriority w:val="5"/>
    <w:rsid w:val="006D7FC5"/>
  </w:style>
  <w:style w:styleId="Siln" w:type="character">
    <w:name w:val="Strong"/>
    <w:aliases w:val="Tučné"/>
    <w:basedOn w:val="Standardnpsmoodstavce"/>
    <w:qFormat/>
    <w:rsid w:val="006D7FC5"/>
    <w:rPr>
      <w:b/>
      <w:bCs/>
    </w:rPr>
  </w:style>
  <w:style w:styleId="Zvraznn" w:type="character">
    <w:name w:val="Emphasis"/>
    <w:aliases w:val="Kurzíva"/>
    <w:basedOn w:val="Standardnpsmoodstavce"/>
    <w:uiPriority w:val="1"/>
    <w:qFormat/>
    <w:rsid w:val="006D7FC5"/>
    <w:rPr>
      <w:i/>
      <w:iCs/>
    </w:rPr>
  </w:style>
  <w:style w:styleId="Svtlmkazvraznn4" w:type="table">
    <w:name w:val="Light Grid Accent 4"/>
    <w:basedOn w:val="Normlntabulka"/>
    <w:uiPriority w:val="62"/>
    <w:rsid w:val="001819EE"/>
    <w:pPr>
      <w:spacing w:after="0" w:line="240" w:lineRule="auto"/>
    </w:pPr>
    <w:tblPr>
      <w:tblStyleRowBandSize w:val="1"/>
      <w:tblStyleColBandSize w:val="1"/>
      <w:tblBorders>
        <w:top w:color="FFCC00" w:space="0" w:sz="8" w:themeColor="accent4" w:val="single"/>
        <w:left w:color="FFCC00" w:space="0" w:sz="8" w:themeColor="accent4" w:val="single"/>
        <w:bottom w:color="FFCC00" w:space="0" w:sz="8" w:themeColor="accent4" w:val="single"/>
        <w:right w:color="FFCC00" w:space="0" w:sz="8" w:themeColor="accent4" w:val="single"/>
        <w:insideH w:color="FFCC00" w:space="0" w:sz="8" w:themeColor="accent4" w:val="single"/>
        <w:insideV w:color="FFCC00" w:space="0" w:sz="8" w:themeColor="accent4" w:val="single"/>
      </w:tblBorders>
      <w:tblCellMar>
        <w:left w:type="dxa" w:w="0"/>
        <w:right w:type="dxa" w:w="0"/>
      </w:tblCellMar>
    </w:tblPr>
    <w:tblStylePr w:type="firstRow">
      <w:pPr>
        <w:spacing w:after="0" w:before="0" w:line="240" w:lineRule="auto"/>
      </w:pPr>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18" w:themeColor="accent4" w:val="single"/>
          <w:right w:color="FFCC00" w:space="0" w:sz="8" w:themeColor="accent4" w:val="single"/>
          <w:insideH w:val="nil"/>
          <w:insideV w:color="FFCC00" w:space="0" w:sz="8" w:themeColor="accent4" w:val="single"/>
        </w:tcBorders>
      </w:tcPr>
    </w:tblStylePr>
    <w:tblStylePr w:type="lastRow">
      <w:pPr>
        <w:spacing w:after="0" w:before="0" w:line="240" w:lineRule="auto"/>
      </w:pPr>
      <w:rPr>
        <w:rFonts w:asciiTheme="majorHAnsi" w:cstheme="majorBidi" w:eastAsiaTheme="majorEastAsia" w:hAnsiTheme="majorHAnsi"/>
        <w:b/>
        <w:bCs/>
      </w:rPr>
      <w:tblPr/>
      <w:tcPr>
        <w:tcBorders>
          <w:top w:color="FFCC00" w:space="0" w:sz="6" w:themeColor="accent4" w:val="double"/>
          <w:left w:color="FFCC00" w:space="0" w:sz="8" w:themeColor="accent4" w:val="single"/>
          <w:bottom w:color="FFCC00" w:space="0" w:sz="8" w:themeColor="accent4" w:val="single"/>
          <w:right w:color="FFCC00" w:space="0" w:sz="8" w:themeColor="accent4" w:val="single"/>
          <w:insideH w:val="nil"/>
          <w:insideV w:color="FFCC00" w:space="0" w:sz="8" w:themeColor="accent4" w:val="single"/>
        </w:tcBorders>
      </w:tcPr>
    </w:tblStylePr>
    <w:tblStylePr w:type="firstCol">
      <w:rPr>
        <w:rFonts w:asciiTheme="majorHAnsi" w:cstheme="majorBidi" w:eastAsiaTheme="majorEastAsia" w:hAnsiTheme="majorHAnsi"/>
        <w:b/>
        <w:bCs/>
      </w:rPr>
    </w:tblStylePr>
    <w:tblStylePr w:type="lastCol">
      <w:rPr>
        <w:rFonts w:asciiTheme="majorHAnsi" w:cstheme="majorBidi" w:eastAsiaTheme="majorEastAsia" w:hAnsiTheme="majorHAnsi"/>
        <w:b/>
        <w:bCs/>
      </w:rPr>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tcPr>
    </w:tblStylePr>
    <w:tblStylePr w:type="band1Vert">
      <w:tblPr/>
      <w:tcPr>
        <w:tcBorders>
          <w:top w:color="FFCC00" w:space="0" w:sz="8" w:themeColor="accent4" w:val="single"/>
          <w:left w:color="FFCC00" w:space="0" w:sz="8" w:themeColor="accent4" w:val="single"/>
          <w:bottom w:color="FFCC00" w:space="0" w:sz="8" w:themeColor="accent4" w:val="single"/>
          <w:right w:color="FFCC00" w:space="0" w:sz="8" w:themeColor="accent4" w:val="single"/>
        </w:tcBorders>
        <w:shd w:color="auto" w:fill="FFF2C0" w:themeFill="accent4" w:themeFillTint="3F" w:val="clear"/>
      </w:tcPr>
    </w:tblStylePr>
    <w:tblStylePr w:type="band1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shd w:color="auto" w:fill="FFF2C0" w:themeFill="accent4" w:themeFillTint="3F" w:val="clear"/>
      </w:tcPr>
    </w:tblStylePr>
    <w:tblStylePr w:type="band2Horz">
      <w:tblPr/>
      <w:tcPr>
        <w:tcBorders>
          <w:top w:color="FFCC00" w:space="0" w:sz="8" w:themeColor="accent4" w:val="single"/>
          <w:left w:color="FFCC00" w:space="0" w:sz="8" w:themeColor="accent4" w:val="single"/>
          <w:bottom w:color="FFCC00" w:space="0" w:sz="8" w:themeColor="accent4" w:val="single"/>
          <w:right w:color="FFCC00" w:space="0" w:sz="8" w:themeColor="accent4" w:val="single"/>
          <w:insideV w:color="FFCC00" w:space="0" w:sz="8" w:themeColor="accent4" w:val="single"/>
        </w:tcBorders>
      </w:tcPr>
    </w:tblStylePr>
  </w:style>
  <w:style w:customStyle="1" w:styleId="Obrzek" w:type="paragraph">
    <w:name w:val="Obrázek"/>
    <w:basedOn w:val="Normln"/>
    <w:next w:val="Normln"/>
    <w:link w:val="ObrzekChar"/>
    <w:uiPriority w:val="10"/>
    <w:qFormat/>
    <w:rsid w:val="00647088"/>
    <w:pPr>
      <w:keepNext/>
      <w:spacing w:after="110"/>
      <w:jc w:val="center"/>
    </w:pPr>
    <w:rPr>
      <w:noProof/>
      <w:lang w:eastAsia="cs-CZ"/>
    </w:rPr>
  </w:style>
  <w:style w:customStyle="1" w:styleId="ObrzekChar" w:type="character">
    <w:name w:val="Obrázek Char"/>
    <w:basedOn w:val="Standardnpsmoodstavce"/>
    <w:link w:val="Obrzek"/>
    <w:uiPriority w:val="10"/>
    <w:rsid w:val="00512C01"/>
    <w:rPr>
      <w:noProof/>
      <w:lang w:eastAsia="cs-CZ"/>
    </w:rPr>
  </w:style>
  <w:style w:customStyle="1" w:styleId="Motto" w:type="paragraph">
    <w:name w:val="Motto"/>
    <w:basedOn w:val="Normln"/>
    <w:link w:val="MottoChar"/>
    <w:uiPriority w:val="16"/>
    <w:qFormat/>
    <w:rsid w:val="0062246E"/>
    <w:pPr>
      <w:framePr w:hAnchor="page" w:vAnchor="page" w:wrap="around" w:x="710" w:y="4537"/>
      <w:spacing w:after="0"/>
      <w:suppressOverlap/>
    </w:pPr>
    <w:rPr>
      <w:b/>
      <w:color w:themeColor="accent1" w:val="084A8B"/>
      <w:sz w:val="32"/>
    </w:rPr>
  </w:style>
  <w:style w:customStyle="1" w:styleId="MottoChar" w:type="character">
    <w:name w:val="Motto Char"/>
    <w:basedOn w:val="Standardnpsmoodstavce"/>
    <w:link w:val="Motto"/>
    <w:uiPriority w:val="16"/>
    <w:rsid w:val="00C26A71"/>
    <w:rPr>
      <w:b/>
      <w:color w:themeColor="accent1" w:val="084A8B"/>
      <w:sz w:val="32"/>
    </w:rPr>
  </w:style>
  <w:style w:customStyle="1" w:styleId="Zdroj" w:type="paragraph">
    <w:name w:val="Zdroj"/>
    <w:basedOn w:val="Normln"/>
    <w:next w:val="Normln"/>
    <w:link w:val="ZdrojChar"/>
    <w:uiPriority w:val="9"/>
    <w:qFormat/>
    <w:rsid w:val="00C26A71"/>
    <w:pPr>
      <w:spacing w:before="110"/>
    </w:pPr>
    <w:rPr>
      <w:sz w:val="18"/>
    </w:rPr>
  </w:style>
  <w:style w:customStyle="1" w:styleId="Zdrojobrzku" w:type="paragraph">
    <w:name w:val="Zdroj obrázku"/>
    <w:basedOn w:val="Zdroj"/>
    <w:next w:val="Normln"/>
    <w:link w:val="ZdrojobrzkuChar"/>
    <w:uiPriority w:val="10"/>
    <w:qFormat/>
    <w:rsid w:val="00FC7F62"/>
    <w:pPr>
      <w:spacing w:before="60"/>
      <w:jc w:val="center"/>
    </w:pPr>
  </w:style>
  <w:style w:customStyle="1" w:styleId="ZdrojChar" w:type="character">
    <w:name w:val="Zdroj Char"/>
    <w:basedOn w:val="Standardnpsmoodstavce"/>
    <w:link w:val="Zdroj"/>
    <w:uiPriority w:val="9"/>
    <w:rsid w:val="00FC7F62"/>
    <w:rPr>
      <w:sz w:val="18"/>
    </w:rPr>
  </w:style>
  <w:style w:customStyle="1" w:styleId="ZdrojobrzkuChar" w:type="character">
    <w:name w:val="Zdroj obrázku Char"/>
    <w:basedOn w:val="ZdrojChar"/>
    <w:link w:val="Zdrojobrzku"/>
    <w:uiPriority w:val="10"/>
    <w:rsid w:val="00FC7F62"/>
    <w:rPr>
      <w:sz w:val="18"/>
    </w:rPr>
  </w:style>
  <w:style w:styleId="Zstupntext" w:type="character">
    <w:name w:val="Placeholder Text"/>
    <w:basedOn w:val="Standardnpsmoodstavce"/>
    <w:uiPriority w:val="99"/>
    <w:semiHidden/>
    <w:rsid w:val="004701FA"/>
    <w:rPr>
      <w:color w:val="808080"/>
    </w:rPr>
  </w:style>
  <w:style w:customStyle="1" w:styleId="Default" w:type="paragraph">
    <w:name w:val="Default"/>
    <w:rsid w:val="002C22D2"/>
    <w:pPr>
      <w:autoSpaceDE w:val="0"/>
      <w:autoSpaceDN w:val="0"/>
      <w:adjustRightInd w:val="0"/>
      <w:spacing w:after="0" w:line="240" w:lineRule="auto"/>
    </w:pPr>
    <w:rPr>
      <w:rFonts w:ascii="Arial" w:cs="Arial" w:hAnsi="Arial"/>
      <w:color w:val="000000"/>
      <w:sz w:val="24"/>
      <w:szCs w:val="24"/>
    </w:rPr>
  </w:style>
  <w:style w:styleId="Odkaznakoment" w:type="character">
    <w:name w:val="annotation reference"/>
    <w:basedOn w:val="Standardnpsmoodstavce"/>
    <w:uiPriority w:val="99"/>
    <w:semiHidden/>
    <w:unhideWhenUsed/>
    <w:rsid w:val="00524B7D"/>
    <w:rPr>
      <w:sz w:val="16"/>
      <w:szCs w:val="16"/>
    </w:rPr>
  </w:style>
  <w:style w:styleId="Textkomente" w:type="paragraph">
    <w:name w:val="annotation text"/>
    <w:basedOn w:val="Normln"/>
    <w:link w:val="TextkomenteChar"/>
    <w:uiPriority w:val="99"/>
    <w:semiHidden/>
    <w:unhideWhenUsed/>
    <w:rsid w:val="00524B7D"/>
    <w:rPr>
      <w:sz w:val="20"/>
      <w:szCs w:val="20"/>
    </w:rPr>
  </w:style>
  <w:style w:customStyle="1" w:styleId="TextkomenteChar" w:type="character">
    <w:name w:val="Text komentáře Char"/>
    <w:basedOn w:val="Standardnpsmoodstavce"/>
    <w:link w:val="Textkomente"/>
    <w:uiPriority w:val="99"/>
    <w:semiHidden/>
    <w:rsid w:val="00524B7D"/>
    <w:rPr>
      <w:sz w:val="20"/>
      <w:szCs w:val="20"/>
    </w:rPr>
  </w:style>
  <w:style w:styleId="Pedmtkomente" w:type="paragraph">
    <w:name w:val="annotation subject"/>
    <w:basedOn w:val="Textkomente"/>
    <w:next w:val="Textkomente"/>
    <w:link w:val="PedmtkomenteChar"/>
    <w:uiPriority w:val="99"/>
    <w:semiHidden/>
    <w:unhideWhenUsed/>
    <w:rsid w:val="00524B7D"/>
    <w:rPr>
      <w:b/>
      <w:bCs/>
    </w:rPr>
  </w:style>
  <w:style w:customStyle="1" w:styleId="PedmtkomenteChar" w:type="character">
    <w:name w:val="Předmět komentáře Char"/>
    <w:basedOn w:val="TextkomenteChar"/>
    <w:link w:val="Pedmtkomente"/>
    <w:uiPriority w:val="99"/>
    <w:semiHidden/>
    <w:rsid w:val="00524B7D"/>
    <w:rPr>
      <w:b/>
      <w:bCs/>
      <w:sz w:val="20"/>
      <w:szCs w:val="20"/>
    </w:rPr>
  </w:style>
</w:styles>
</file>

<file path=word/webSettings.xml><?xml version="1.0" encoding="utf-8"?>
<w:webSetting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w:optimizeForBrowser/>
  <w:relyOnVML/>
  <w:allowPNG/>
</w:webSettings>
</file>

<file path=word/_rels/document.xml.rels><?xml version="1.0" encoding="UTF-8" standalone="yes"?>
<Relationships xmlns="http://schemas.openxmlformats.org/package/2006/relationships">
    <Relationship Target="endnotes.xml" Type="http://schemas.openxmlformats.org/officeDocument/2006/relationships/endnotes" Id="rId8"/>
    <Relationship Target="media/image6.png" Type="http://schemas.openxmlformats.org/officeDocument/2006/relationships/image" Id="rId13"/>
    <Relationship Target="media/image11.png" Type="http://schemas.openxmlformats.org/officeDocument/2006/relationships/image" Id="rId18"/>
    <Relationship Target="media/image19.png" Type="http://schemas.openxmlformats.org/officeDocument/2006/relationships/image" Id="rId26"/>
    <Relationship Target="media/image32.png" Type="http://schemas.openxmlformats.org/officeDocument/2006/relationships/image" Id="rId39"/>
    <Relationship Target="styles.xml" Type="http://schemas.openxmlformats.org/officeDocument/2006/relationships/styles" Id="rId3"/>
    <Relationship Target="media/image14.png" Type="http://schemas.openxmlformats.org/officeDocument/2006/relationships/image" Id="rId21"/>
    <Relationship Target="media/image27.png" Type="http://schemas.openxmlformats.org/officeDocument/2006/relationships/image" Id="rId34"/>
    <Relationship Target="footer2.xml" Type="http://schemas.openxmlformats.org/officeDocument/2006/relationships/footer" Id="rId42"/>
    <Relationship Target="footnotes.xml" Type="http://schemas.openxmlformats.org/officeDocument/2006/relationships/footnotes" Id="rId7"/>
    <Relationship Target="media/image5.png" Type="http://schemas.openxmlformats.org/officeDocument/2006/relationships/image" Id="rId12"/>
    <Relationship Target="media/image10.png" Type="http://schemas.openxmlformats.org/officeDocument/2006/relationships/image" Id="rId17"/>
    <Relationship Target="media/image18.png" Type="http://schemas.openxmlformats.org/officeDocument/2006/relationships/image" Id="rId25"/>
    <Relationship Target="media/image26.png" Type="http://schemas.openxmlformats.org/officeDocument/2006/relationships/image" Id="rId33"/>
    <Relationship Target="media/image31.png" Type="http://schemas.openxmlformats.org/officeDocument/2006/relationships/image" Id="rId38"/>
    <Relationship Target="numbering.xml" Type="http://schemas.openxmlformats.org/officeDocument/2006/relationships/numbering" Id="rId2"/>
    <Relationship Target="media/image9.png" Type="http://schemas.openxmlformats.org/officeDocument/2006/relationships/image" Id="rId16"/>
    <Relationship Target="media/image13.png" Type="http://schemas.openxmlformats.org/officeDocument/2006/relationships/image" Id="rId20"/>
    <Relationship Target="media/image22.png" Type="http://schemas.openxmlformats.org/officeDocument/2006/relationships/image" Id="rId29"/>
    <Relationship Target="header1.xml" Type="http://schemas.openxmlformats.org/officeDocument/2006/relationships/header" Id="rId41"/>
    <Relationship Target="../customXml/item1.xml" Type="http://schemas.openxmlformats.org/officeDocument/2006/relationships/customXml" Id="rId1"/>
    <Relationship Target="webSettings.xml" Type="http://schemas.openxmlformats.org/officeDocument/2006/relationships/webSettings" Id="rId6"/>
    <Relationship Target="media/image4.png" Type="http://schemas.openxmlformats.org/officeDocument/2006/relationships/image" Id="rId11"/>
    <Relationship Target="media/image17.png" Type="http://schemas.openxmlformats.org/officeDocument/2006/relationships/image" Id="rId24"/>
    <Relationship Target="media/image25.png" Type="http://schemas.openxmlformats.org/officeDocument/2006/relationships/image" Id="rId32"/>
    <Relationship Target="media/image30.png" Type="http://schemas.openxmlformats.org/officeDocument/2006/relationships/image" Id="rId37"/>
    <Relationship Target="footer1.xml" Type="http://schemas.openxmlformats.org/officeDocument/2006/relationships/footer" Id="rId40"/>
    <Relationship Target="settings.xml" Type="http://schemas.openxmlformats.org/officeDocument/2006/relationships/settings" Id="rId5"/>
    <Relationship Target="media/image8.png" Type="http://schemas.openxmlformats.org/officeDocument/2006/relationships/image" Id="rId15"/>
    <Relationship Target="media/image16.png" Type="http://schemas.openxmlformats.org/officeDocument/2006/relationships/image" Id="rId23"/>
    <Relationship Target="media/image21.png" Type="http://schemas.openxmlformats.org/officeDocument/2006/relationships/image" Id="rId28"/>
    <Relationship Target="media/image29.png" Type="http://schemas.openxmlformats.org/officeDocument/2006/relationships/image" Id="rId36"/>
    <Relationship Target="media/image3.png" Type="http://schemas.openxmlformats.org/officeDocument/2006/relationships/image" Id="rId10"/>
    <Relationship Target="media/image12.png" Type="http://schemas.openxmlformats.org/officeDocument/2006/relationships/image" Id="rId19"/>
    <Relationship Target="media/image24.png" Type="http://schemas.openxmlformats.org/officeDocument/2006/relationships/image" Id="rId31"/>
    <Relationship Target="theme/theme1.xml" Type="http://schemas.openxmlformats.org/officeDocument/2006/relationships/theme" Id="rId44"/>
    <Relationship Target="stylesWithEffects.xml" Type="http://schemas.microsoft.com/office/2007/relationships/stylesWithEffects" Id="rId4"/>
    <Relationship Target="media/image2.png" Type="http://schemas.openxmlformats.org/officeDocument/2006/relationships/image" Id="rId9"/>
    <Relationship Target="media/image7.png" Type="http://schemas.openxmlformats.org/officeDocument/2006/relationships/image" Id="rId14"/>
    <Relationship Target="media/image15.png" Type="http://schemas.openxmlformats.org/officeDocument/2006/relationships/image" Id="rId22"/>
    <Relationship Target="media/image20.png" Type="http://schemas.openxmlformats.org/officeDocument/2006/relationships/image" Id="rId27"/>
    <Relationship Target="media/image23.png" Type="http://schemas.openxmlformats.org/officeDocument/2006/relationships/image" Id="rId30"/>
    <Relationship Target="media/image28.png" Type="http://schemas.openxmlformats.org/officeDocument/2006/relationships/image" Id="rId35"/>
    <Relationship Target="fontTable.xml" Type="http://schemas.openxmlformats.org/officeDocument/2006/relationships/fontTable" Id="rId43"/>
</Relationships>

</file>

<file path=word/_rels/header1.xml.rels><?xml version="1.0" encoding="UTF-8" standalone="yes"?>
<Relationships xmlns="http://schemas.openxmlformats.org/package/2006/relationships">
    <Relationship Target="media/image33.jpeg" Type="http://schemas.openxmlformats.org/officeDocument/2006/relationships/image" Id="rId1"/>
</Relationships>

</file>

<file path=word/_rels/numbering.xml.rels><?xml version="1.0" encoding="UTF-8" standalone="yes"?>
<Relationships xmlns="http://schemas.openxmlformats.org/package/2006/relationships">
    <Relationship Target="media/image1.gif" Type="http://schemas.openxmlformats.org/officeDocument/2006/relationships/image" Id="rId1"/>
</Relationships>

</file>

<file path=word/theme/theme1.xml><?xml version="1.0" encoding="utf-8"?>
<a:theme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name="Motiv systému Office">
  <a:themeElements>
    <a:clrScheme name="MPSV">
      <a:dk1>
        <a:srgbClr val="084A8B"/>
      </a:dk1>
      <a:lt1>
        <a:srgbClr val="F5F5F5"/>
      </a:lt1>
      <a:dk2>
        <a:srgbClr val="AFDDFA"/>
      </a:dk2>
      <a:lt2>
        <a:srgbClr val="F5F5F5"/>
      </a:lt2>
      <a:accent1>
        <a:srgbClr val="084A8B"/>
      </a:accent1>
      <a:accent2>
        <a:srgbClr val="5FBBF5"/>
      </a:accent2>
      <a:accent3>
        <a:srgbClr val="D7EEFC"/>
      </a:accent3>
      <a:accent4>
        <a:srgbClr val="FFCC00"/>
      </a:accent4>
      <a:accent5>
        <a:srgbClr val="AFDDFA"/>
      </a:accent5>
      <a:accent6>
        <a:srgbClr val="AF0100"/>
      </a:accent6>
      <a:hlink>
        <a:srgbClr val="084A8B"/>
      </a:hlink>
      <a:folHlink>
        <a:srgbClr val="084A8B"/>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
    <Relationship Target="itemProps1.xml" Type="http://schemas.openxmlformats.org/officeDocument/2006/relationships/customXmlProps" Id="rId1"/>
</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AA764539-88F6-4289-A5A9-9B8C046D8077}">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properties:Template>
  <properties:Company/>
  <properties:Pages>24</properties:Pages>
  <properties:Words>2487</properties:Words>
  <properties:Characters>14680</properties:Characters>
  <properties:Lines>122</properties:Lines>
  <properties:Paragraphs>34</properties:Paragraphs>
  <properties:TotalTime>0</properties:TotalTime>
  <properties:ScaleCrop>false</properties:ScaleCrop>
  <properties:HeadingPairs>
    <vt:vector baseType="variant" size="2">
      <vt:variant>
        <vt:lpstr>Název</vt:lpstr>
      </vt:variant>
      <vt:variant>
        <vt:i4>1</vt:i4>
      </vt:variant>
    </vt:vector>
  </properties:HeadingPairs>
  <properties:TitlesOfParts>
    <vt:vector baseType="lpstr" size="1">
      <vt:lpstr/>
    </vt:vector>
  </properties:TitlesOfParts>
  <properties:LinksUpToDate>false</properties:LinksUpToDate>
  <properties:CharactersWithSpaces>17133</properties:CharactersWithSpaces>
  <properties:SharedDoc>false</properties:SharedDoc>
  <properties:HyperlinksChanged>false</properties:HyperlinksChanged>
  <properties:Application>Microsoft Office Word</properties:Application>
  <properties:AppVersion>14.0000</properties:AppVersion>
  <properties:DocSecurity>4</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2016-10-25T07:52:00Z</dcterms:created>
  <dc:creator/>
  <cp:lastModifiedBy/>
  <dcterms:modified xmlns:xsi="http://www.w3.org/2001/XMLSchema-instance" xsi:type="dcterms:W3CDTF">2016-10-25T07:52:00Z</dcterms:modified>
  <cp:revision>2</cp:revision>
</cp:coreProperties>
</file>